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D22B84" w14:textId="5157CCCD" w:rsidR="006265C0" w:rsidRPr="00B41193" w:rsidDel="00B41193" w:rsidRDefault="006265C0" w:rsidP="00B41193">
      <w:pPr>
        <w:pStyle w:val="s3"/>
        <w:spacing w:before="0" w:beforeAutospacing="0" w:after="0" w:afterAutospacing="0" w:line="360" w:lineRule="auto"/>
        <w:ind w:right="-210"/>
        <w:contextualSpacing/>
        <w:jc w:val="center"/>
        <w:rPr>
          <w:del w:id="0" w:author="User" w:date="2026-02-12T10:16:00Z"/>
          <w:bCs/>
          <w:color w:val="000000"/>
          <w:sz w:val="28"/>
          <w:szCs w:val="28"/>
          <w:rPrChange w:id="1" w:author="User" w:date="2026-02-12T10:16:00Z">
            <w:rPr>
              <w:del w:id="2" w:author="User" w:date="2026-02-12T10:16:00Z"/>
              <w:b/>
              <w:color w:val="000000"/>
              <w:sz w:val="28"/>
              <w:szCs w:val="28"/>
            </w:rPr>
          </w:rPrChange>
        </w:rPr>
        <w:pPrChange w:id="3" w:author="User" w:date="2026-02-12T10:16:00Z">
          <w:pPr>
            <w:pStyle w:val="s3"/>
            <w:spacing w:before="0" w:beforeAutospacing="0" w:after="0" w:afterAutospacing="0" w:line="360" w:lineRule="auto"/>
            <w:ind w:right="-210"/>
            <w:contextualSpacing/>
            <w:jc w:val="right"/>
          </w:pPr>
        </w:pPrChange>
      </w:pPr>
      <w:del w:id="4" w:author="User" w:date="2026-02-12T10:16:00Z">
        <w:r w:rsidRPr="00B41193" w:rsidDel="00B41193">
          <w:rPr>
            <w:rStyle w:val="s2"/>
            <w:bCs/>
            <w:i/>
            <w:iCs/>
            <w:sz w:val="28"/>
            <w:szCs w:val="28"/>
            <w:rPrChange w:id="5" w:author="User" w:date="2026-02-12T10:16:00Z">
              <w:rPr>
                <w:rStyle w:val="s2"/>
                <w:b/>
                <w:i/>
                <w:iCs/>
                <w:sz w:val="28"/>
                <w:szCs w:val="28"/>
              </w:rPr>
            </w:rPrChange>
          </w:rPr>
          <w:delText>Харлашин А.А.</w:delText>
        </w:r>
      </w:del>
    </w:p>
    <w:p w14:paraId="7FDC30AE" w14:textId="35649415" w:rsidR="006265C0" w:rsidRPr="00B41193" w:rsidDel="00B41193" w:rsidRDefault="006265C0" w:rsidP="00B41193">
      <w:pPr>
        <w:pStyle w:val="s3"/>
        <w:spacing w:before="0" w:beforeAutospacing="0" w:after="0" w:afterAutospacing="0" w:line="360" w:lineRule="auto"/>
        <w:ind w:right="-210"/>
        <w:contextualSpacing/>
        <w:jc w:val="center"/>
        <w:rPr>
          <w:del w:id="6" w:author="User" w:date="2026-02-12T10:16:00Z"/>
          <w:bCs/>
          <w:color w:val="000000"/>
          <w:sz w:val="28"/>
          <w:szCs w:val="28"/>
          <w:rPrChange w:id="7" w:author="User" w:date="2026-02-12T10:16:00Z">
            <w:rPr>
              <w:del w:id="8" w:author="User" w:date="2026-02-12T10:16:00Z"/>
              <w:color w:val="000000"/>
              <w:sz w:val="28"/>
              <w:szCs w:val="28"/>
            </w:rPr>
          </w:rPrChange>
        </w:rPr>
        <w:pPrChange w:id="9" w:author="User" w:date="2026-02-12T10:16:00Z">
          <w:pPr>
            <w:pStyle w:val="s3"/>
            <w:spacing w:before="0" w:beforeAutospacing="0" w:after="0" w:afterAutospacing="0" w:line="360" w:lineRule="auto"/>
            <w:ind w:right="-210"/>
            <w:contextualSpacing/>
            <w:jc w:val="right"/>
          </w:pPr>
        </w:pPrChange>
      </w:pPr>
      <w:del w:id="10" w:author="User" w:date="2026-02-12T10:16:00Z">
        <w:r w:rsidRPr="00B41193" w:rsidDel="00B41193">
          <w:rPr>
            <w:rStyle w:val="s2"/>
            <w:bCs/>
            <w:i/>
            <w:iCs/>
            <w:sz w:val="28"/>
            <w:szCs w:val="28"/>
            <w:rPrChange w:id="11" w:author="User" w:date="2026-02-12T10:16:00Z">
              <w:rPr>
                <w:rStyle w:val="s2"/>
                <w:i/>
                <w:iCs/>
                <w:sz w:val="28"/>
                <w:szCs w:val="28"/>
              </w:rPr>
            </w:rPrChange>
          </w:rPr>
          <w:delText>Студент</w:delText>
        </w:r>
        <w:r w:rsidRPr="00B41193" w:rsidDel="00B41193">
          <w:rPr>
            <w:rStyle w:val="apple-converted-space"/>
            <w:bCs/>
            <w:i/>
            <w:iCs/>
            <w:color w:val="000000"/>
            <w:sz w:val="28"/>
            <w:szCs w:val="28"/>
            <w:rPrChange w:id="12" w:author="User" w:date="2026-02-12T10:16:00Z">
              <w:rPr>
                <w:rStyle w:val="apple-converted-space"/>
                <w:i/>
                <w:iCs/>
                <w:color w:val="000000"/>
                <w:sz w:val="28"/>
                <w:szCs w:val="28"/>
              </w:rPr>
            </w:rPrChange>
          </w:rPr>
          <w:delText xml:space="preserve"> 2</w:delText>
        </w:r>
        <w:r w:rsidRPr="00B41193" w:rsidDel="00B41193">
          <w:rPr>
            <w:rStyle w:val="s2"/>
            <w:bCs/>
            <w:i/>
            <w:iCs/>
            <w:sz w:val="28"/>
            <w:szCs w:val="28"/>
            <w:rPrChange w:id="13" w:author="User" w:date="2026-02-12T10:16:00Z">
              <w:rPr>
                <w:rStyle w:val="s2"/>
                <w:i/>
                <w:iCs/>
                <w:sz w:val="28"/>
                <w:szCs w:val="28"/>
              </w:rPr>
            </w:rPrChange>
          </w:rPr>
          <w:delText xml:space="preserve"> курса группы ЮИ-147</w:delText>
        </w:r>
      </w:del>
    </w:p>
    <w:p w14:paraId="3D447939" w14:textId="681EAE9C" w:rsidR="006265C0" w:rsidRPr="00B41193" w:rsidDel="00B41193" w:rsidRDefault="006265C0" w:rsidP="00B41193">
      <w:pPr>
        <w:pStyle w:val="s3"/>
        <w:spacing w:before="0" w:beforeAutospacing="0" w:after="0" w:afterAutospacing="0" w:line="360" w:lineRule="auto"/>
        <w:ind w:right="-210"/>
        <w:contextualSpacing/>
        <w:jc w:val="center"/>
        <w:rPr>
          <w:del w:id="14" w:author="User" w:date="2026-02-12T10:16:00Z"/>
          <w:bCs/>
          <w:color w:val="000000"/>
          <w:sz w:val="28"/>
          <w:szCs w:val="28"/>
          <w:rPrChange w:id="15" w:author="User" w:date="2026-02-12T10:16:00Z">
            <w:rPr>
              <w:del w:id="16" w:author="User" w:date="2026-02-12T10:16:00Z"/>
              <w:color w:val="000000"/>
              <w:sz w:val="28"/>
              <w:szCs w:val="28"/>
            </w:rPr>
          </w:rPrChange>
        </w:rPr>
        <w:pPrChange w:id="17" w:author="User" w:date="2026-02-12T10:16:00Z">
          <w:pPr>
            <w:pStyle w:val="s3"/>
            <w:spacing w:before="0" w:beforeAutospacing="0" w:after="0" w:afterAutospacing="0" w:line="360" w:lineRule="auto"/>
            <w:ind w:right="-210"/>
            <w:contextualSpacing/>
            <w:jc w:val="right"/>
          </w:pPr>
        </w:pPrChange>
      </w:pPr>
      <w:del w:id="18" w:author="User" w:date="2026-02-12T10:16:00Z">
        <w:r w:rsidRPr="00B41193" w:rsidDel="00B41193">
          <w:rPr>
            <w:rStyle w:val="s2"/>
            <w:bCs/>
            <w:i/>
            <w:iCs/>
            <w:sz w:val="28"/>
            <w:szCs w:val="28"/>
            <w:rPrChange w:id="19" w:author="User" w:date="2026-02-12T10:16:00Z">
              <w:rPr>
                <w:rStyle w:val="s2"/>
                <w:i/>
                <w:iCs/>
                <w:sz w:val="28"/>
                <w:szCs w:val="28"/>
              </w:rPr>
            </w:rPrChange>
          </w:rPr>
          <w:delText>Юридического института</w:delText>
        </w:r>
      </w:del>
    </w:p>
    <w:p w14:paraId="06EB5CD9" w14:textId="13D07C78" w:rsidR="006265C0" w:rsidRPr="00B41193" w:rsidDel="00B41193" w:rsidRDefault="006265C0" w:rsidP="00B41193">
      <w:pPr>
        <w:pStyle w:val="s3"/>
        <w:spacing w:before="0" w:beforeAutospacing="0" w:after="0" w:afterAutospacing="0" w:line="360" w:lineRule="auto"/>
        <w:ind w:right="-210"/>
        <w:contextualSpacing/>
        <w:jc w:val="center"/>
        <w:rPr>
          <w:del w:id="20" w:author="User" w:date="2026-02-12T10:16:00Z"/>
          <w:rStyle w:val="s2"/>
          <w:bCs/>
          <w:i/>
          <w:iCs/>
          <w:sz w:val="28"/>
          <w:szCs w:val="28"/>
          <w:rPrChange w:id="21" w:author="User" w:date="2026-02-12T10:16:00Z">
            <w:rPr>
              <w:del w:id="22" w:author="User" w:date="2026-02-12T10:16:00Z"/>
              <w:rStyle w:val="s2"/>
              <w:i/>
              <w:iCs/>
              <w:sz w:val="28"/>
              <w:szCs w:val="28"/>
            </w:rPr>
          </w:rPrChange>
        </w:rPr>
        <w:pPrChange w:id="23" w:author="User" w:date="2026-02-12T10:16:00Z">
          <w:pPr>
            <w:pStyle w:val="s3"/>
            <w:spacing w:before="0" w:beforeAutospacing="0" w:after="0" w:afterAutospacing="0" w:line="360" w:lineRule="auto"/>
            <w:ind w:right="-210"/>
            <w:contextualSpacing/>
            <w:jc w:val="right"/>
          </w:pPr>
        </w:pPrChange>
      </w:pPr>
      <w:del w:id="24" w:author="User" w:date="2026-02-12T10:16:00Z">
        <w:r w:rsidRPr="00B41193" w:rsidDel="00B41193">
          <w:rPr>
            <w:rStyle w:val="s2"/>
            <w:bCs/>
            <w:i/>
            <w:iCs/>
            <w:sz w:val="28"/>
            <w:szCs w:val="28"/>
            <w:rPrChange w:id="25" w:author="User" w:date="2026-02-12T10:16:00Z">
              <w:rPr>
                <w:rStyle w:val="s2"/>
                <w:i/>
                <w:iCs/>
                <w:sz w:val="28"/>
                <w:szCs w:val="28"/>
              </w:rPr>
            </w:rPrChange>
          </w:rPr>
          <w:delText>ФГБОУ ВО ЛНР «Луганский государственный</w:delText>
        </w:r>
      </w:del>
    </w:p>
    <w:p w14:paraId="0E559BD8" w14:textId="001382BC" w:rsidR="006265C0" w:rsidRPr="00B41193" w:rsidDel="00B41193" w:rsidRDefault="006265C0" w:rsidP="00B41193">
      <w:pPr>
        <w:pStyle w:val="s3"/>
        <w:spacing w:before="0" w:beforeAutospacing="0" w:after="0" w:afterAutospacing="0" w:line="360" w:lineRule="auto"/>
        <w:ind w:right="-210"/>
        <w:contextualSpacing/>
        <w:jc w:val="center"/>
        <w:rPr>
          <w:del w:id="26" w:author="User" w:date="2026-02-12T10:16:00Z"/>
          <w:bCs/>
          <w:color w:val="000000"/>
          <w:sz w:val="28"/>
          <w:szCs w:val="28"/>
          <w:rPrChange w:id="27" w:author="User" w:date="2026-02-12T10:16:00Z">
            <w:rPr>
              <w:del w:id="28" w:author="User" w:date="2026-02-12T10:16:00Z"/>
              <w:color w:val="000000"/>
              <w:sz w:val="28"/>
              <w:szCs w:val="28"/>
            </w:rPr>
          </w:rPrChange>
        </w:rPr>
        <w:pPrChange w:id="29" w:author="User" w:date="2026-02-12T10:16:00Z">
          <w:pPr>
            <w:pStyle w:val="s3"/>
            <w:spacing w:before="0" w:beforeAutospacing="0" w:after="0" w:afterAutospacing="0" w:line="360" w:lineRule="auto"/>
            <w:ind w:right="-210"/>
            <w:contextualSpacing/>
            <w:jc w:val="right"/>
          </w:pPr>
        </w:pPrChange>
      </w:pPr>
      <w:del w:id="30" w:author="User" w:date="2026-02-12T10:16:00Z">
        <w:r w:rsidRPr="00B41193" w:rsidDel="00B41193">
          <w:rPr>
            <w:rStyle w:val="s2"/>
            <w:bCs/>
            <w:i/>
            <w:iCs/>
            <w:sz w:val="28"/>
            <w:szCs w:val="28"/>
            <w:rPrChange w:id="31" w:author="User" w:date="2026-02-12T10:16:00Z">
              <w:rPr>
                <w:rStyle w:val="s2"/>
                <w:i/>
                <w:iCs/>
                <w:sz w:val="28"/>
                <w:szCs w:val="28"/>
              </w:rPr>
            </w:rPrChange>
          </w:rPr>
          <w:delText>университет имени Владимира Даля»</w:delText>
        </w:r>
      </w:del>
    </w:p>
    <w:p w14:paraId="0F5BAECC" w14:textId="52B4C4D1" w:rsidR="006265C0" w:rsidRPr="00B41193" w:rsidDel="00B41193" w:rsidRDefault="006265C0" w:rsidP="00B41193">
      <w:pPr>
        <w:pStyle w:val="s3"/>
        <w:spacing w:before="0" w:beforeAutospacing="0" w:after="0" w:afterAutospacing="0" w:line="360" w:lineRule="auto"/>
        <w:ind w:right="-210"/>
        <w:contextualSpacing/>
        <w:jc w:val="center"/>
        <w:rPr>
          <w:del w:id="32" w:author="User" w:date="2026-02-12T10:16:00Z"/>
          <w:bCs/>
          <w:i/>
          <w:iCs/>
          <w:color w:val="000000"/>
          <w:sz w:val="28"/>
          <w:szCs w:val="28"/>
          <w:rPrChange w:id="33" w:author="User" w:date="2026-02-12T10:16:00Z">
            <w:rPr>
              <w:del w:id="34" w:author="User" w:date="2026-02-12T10:16:00Z"/>
              <w:i/>
              <w:iCs/>
              <w:color w:val="000000"/>
              <w:sz w:val="28"/>
              <w:szCs w:val="28"/>
            </w:rPr>
          </w:rPrChange>
        </w:rPr>
        <w:pPrChange w:id="35" w:author="User" w:date="2026-02-12T10:16:00Z">
          <w:pPr>
            <w:pStyle w:val="s3"/>
            <w:spacing w:before="0" w:beforeAutospacing="0" w:after="0" w:afterAutospacing="0" w:line="360" w:lineRule="auto"/>
            <w:ind w:right="-210"/>
            <w:contextualSpacing/>
            <w:jc w:val="right"/>
          </w:pPr>
        </w:pPrChange>
      </w:pPr>
      <w:del w:id="36" w:author="User" w:date="2026-02-12T10:16:00Z">
        <w:r w:rsidRPr="00B41193" w:rsidDel="00B41193">
          <w:rPr>
            <w:rStyle w:val="s2"/>
            <w:bCs/>
            <w:i/>
            <w:iCs/>
            <w:sz w:val="28"/>
            <w:szCs w:val="28"/>
            <w:rPrChange w:id="37" w:author="User" w:date="2026-02-12T10:16:00Z">
              <w:rPr>
                <w:rStyle w:val="s2"/>
                <w:i/>
                <w:iCs/>
                <w:sz w:val="28"/>
                <w:szCs w:val="28"/>
              </w:rPr>
            </w:rPrChange>
          </w:rPr>
          <w:delText xml:space="preserve">Научный руководитель: </w:delText>
        </w:r>
        <w:r w:rsidR="00ED2D55" w:rsidRPr="00B41193" w:rsidDel="00B41193">
          <w:rPr>
            <w:rStyle w:val="s2"/>
            <w:bCs/>
            <w:i/>
            <w:iCs/>
            <w:sz w:val="28"/>
            <w:szCs w:val="28"/>
            <w:rPrChange w:id="38" w:author="User" w:date="2026-02-12T10:16:00Z">
              <w:rPr>
                <w:rStyle w:val="s2"/>
                <w:i/>
                <w:iCs/>
                <w:sz w:val="28"/>
                <w:szCs w:val="28"/>
              </w:rPr>
            </w:rPrChange>
          </w:rPr>
          <w:delText>ст. пр.</w:delText>
        </w:r>
        <w:r w:rsidRPr="00B41193" w:rsidDel="00B41193">
          <w:rPr>
            <w:rStyle w:val="s2"/>
            <w:bCs/>
            <w:i/>
            <w:iCs/>
            <w:sz w:val="28"/>
            <w:szCs w:val="28"/>
            <w:rPrChange w:id="39" w:author="User" w:date="2026-02-12T10:16:00Z">
              <w:rPr>
                <w:rStyle w:val="s2"/>
                <w:i/>
                <w:iCs/>
                <w:sz w:val="28"/>
                <w:szCs w:val="28"/>
              </w:rPr>
            </w:rPrChange>
          </w:rPr>
          <w:delText xml:space="preserve"> </w:delText>
        </w:r>
        <w:r w:rsidR="00ED2D55" w:rsidRPr="00B41193" w:rsidDel="00B41193">
          <w:rPr>
            <w:rStyle w:val="s2"/>
            <w:bCs/>
            <w:i/>
            <w:iCs/>
            <w:sz w:val="28"/>
            <w:szCs w:val="28"/>
            <w:rPrChange w:id="40" w:author="User" w:date="2026-02-12T10:16:00Z">
              <w:rPr>
                <w:rStyle w:val="s2"/>
                <w:i/>
                <w:iCs/>
                <w:sz w:val="28"/>
                <w:szCs w:val="28"/>
              </w:rPr>
            </w:rPrChange>
          </w:rPr>
          <w:delText>Брянцева О.А.</w:delText>
        </w:r>
      </w:del>
    </w:p>
    <w:p w14:paraId="6383790D" w14:textId="7BEF575F" w:rsidR="006265C0" w:rsidRPr="00B41193" w:rsidDel="00B41193" w:rsidRDefault="006265C0" w:rsidP="00B41193">
      <w:pPr>
        <w:spacing w:line="360" w:lineRule="auto"/>
        <w:ind w:right="57"/>
        <w:jc w:val="center"/>
        <w:rPr>
          <w:del w:id="41" w:author="User" w:date="2026-02-12T10:16:00Z"/>
          <w:rFonts w:ascii="Times New Roman" w:hAnsi="Times New Roman"/>
          <w:bCs/>
          <w:szCs w:val="28"/>
          <w:rPrChange w:id="42" w:author="User" w:date="2026-02-12T10:16:00Z">
            <w:rPr>
              <w:del w:id="43" w:author="User" w:date="2026-02-12T10:16:00Z"/>
              <w:rFonts w:ascii="Times New Roman" w:hAnsi="Times New Roman"/>
              <w:b/>
              <w:szCs w:val="28"/>
            </w:rPr>
          </w:rPrChange>
        </w:rPr>
        <w:pPrChange w:id="44" w:author="User" w:date="2026-02-12T10:16:00Z">
          <w:pPr>
            <w:spacing w:line="360" w:lineRule="auto"/>
            <w:ind w:right="57"/>
          </w:pPr>
        </w:pPrChange>
      </w:pPr>
    </w:p>
    <w:p w14:paraId="22E5246C" w14:textId="64B31400" w:rsidR="00EB2BE3" w:rsidRPr="00B41193" w:rsidRDefault="00353797" w:rsidP="00B41193">
      <w:pPr>
        <w:spacing w:line="360" w:lineRule="auto"/>
        <w:ind w:left="113" w:right="57"/>
        <w:jc w:val="center"/>
        <w:rPr>
          <w:rFonts w:ascii="Times New Roman" w:hAnsi="Times New Roman"/>
          <w:bCs/>
          <w:szCs w:val="28"/>
          <w:rPrChange w:id="45" w:author="User" w:date="2026-02-12T10:16:00Z">
            <w:rPr>
              <w:rFonts w:ascii="Times New Roman" w:hAnsi="Times New Roman"/>
              <w:b/>
              <w:szCs w:val="28"/>
            </w:rPr>
          </w:rPrChange>
        </w:rPr>
      </w:pPr>
      <w:r w:rsidRPr="00B41193">
        <w:rPr>
          <w:rFonts w:ascii="Times New Roman" w:hAnsi="Times New Roman"/>
          <w:bCs/>
          <w:szCs w:val="28"/>
          <w:rPrChange w:id="46" w:author="User" w:date="2026-02-12T10:16:00Z">
            <w:rPr>
              <w:rFonts w:ascii="Times New Roman" w:hAnsi="Times New Roman"/>
              <w:b/>
              <w:szCs w:val="28"/>
            </w:rPr>
          </w:rPrChange>
        </w:rPr>
        <w:t>ИДЕЯ ВОЗМОЖНОСТИ ВОССТАНИЯ В ЭПОХУ ПРОСВЕЩЕНИЯ</w:t>
      </w:r>
    </w:p>
    <w:p w14:paraId="045C7AEA" w14:textId="0337ED6D" w:rsidR="00353797" w:rsidRPr="00B41193" w:rsidRDefault="00B41193" w:rsidP="00B41193">
      <w:pPr>
        <w:spacing w:line="360" w:lineRule="auto"/>
        <w:ind w:left="113" w:right="57"/>
        <w:jc w:val="center"/>
        <w:rPr>
          <w:ins w:id="47" w:author="User" w:date="2026-02-12T10:16:00Z"/>
          <w:rStyle w:val="s2"/>
          <w:bCs/>
          <w:i/>
          <w:iCs/>
          <w:szCs w:val="28"/>
          <w:rPrChange w:id="48" w:author="User" w:date="2026-02-12T10:16:00Z">
            <w:rPr>
              <w:ins w:id="49" w:author="User" w:date="2026-02-12T10:16:00Z"/>
              <w:rStyle w:val="s2"/>
              <w:b/>
              <w:i/>
              <w:iCs/>
              <w:szCs w:val="28"/>
            </w:rPr>
          </w:rPrChange>
        </w:rPr>
        <w:pPrChange w:id="50" w:author="User" w:date="2026-02-12T10:16:00Z">
          <w:pPr>
            <w:spacing w:line="360" w:lineRule="auto"/>
            <w:ind w:left="113" w:right="57"/>
          </w:pPr>
        </w:pPrChange>
      </w:pPr>
      <w:proofErr w:type="spellStart"/>
      <w:ins w:id="51" w:author="User" w:date="2026-02-12T10:16:00Z">
        <w:r w:rsidRPr="00B41193">
          <w:rPr>
            <w:rStyle w:val="s2"/>
            <w:bCs/>
            <w:i/>
            <w:iCs/>
            <w:szCs w:val="28"/>
            <w:rPrChange w:id="52" w:author="User" w:date="2026-02-12T10:16:00Z">
              <w:rPr>
                <w:rStyle w:val="s2"/>
                <w:b/>
                <w:i/>
                <w:iCs/>
                <w:szCs w:val="28"/>
              </w:rPr>
            </w:rPrChange>
          </w:rPr>
          <w:t>Харлашин</w:t>
        </w:r>
        <w:proofErr w:type="spellEnd"/>
        <w:r w:rsidRPr="00B41193">
          <w:rPr>
            <w:rStyle w:val="s2"/>
            <w:bCs/>
            <w:i/>
            <w:iCs/>
            <w:szCs w:val="28"/>
            <w:rPrChange w:id="53" w:author="User" w:date="2026-02-12T10:16:00Z">
              <w:rPr>
                <w:rStyle w:val="s2"/>
                <w:b/>
                <w:i/>
                <w:iCs/>
                <w:szCs w:val="28"/>
              </w:rPr>
            </w:rPrChange>
          </w:rPr>
          <w:t xml:space="preserve"> А.А.</w:t>
        </w:r>
      </w:ins>
    </w:p>
    <w:p w14:paraId="139C0FB8" w14:textId="77777777" w:rsidR="00B41193" w:rsidRPr="00EB2BE3" w:rsidRDefault="00B41193" w:rsidP="00353797">
      <w:pPr>
        <w:spacing w:line="360" w:lineRule="auto"/>
        <w:ind w:left="113" w:right="57"/>
        <w:rPr>
          <w:rFonts w:ascii="Times New Roman" w:hAnsi="Times New Roman"/>
          <w:b/>
          <w:szCs w:val="28"/>
        </w:rPr>
      </w:pPr>
    </w:p>
    <w:p w14:paraId="0F8FC49A" w14:textId="6AD9B2F2" w:rsidR="00B41193" w:rsidRDefault="00B41193" w:rsidP="00353797">
      <w:pPr>
        <w:spacing w:line="360" w:lineRule="auto"/>
        <w:ind w:left="113" w:right="57" w:firstLine="567"/>
        <w:rPr>
          <w:ins w:id="54" w:author="User" w:date="2026-02-12T10:17:00Z"/>
          <w:rFonts w:ascii="Times New Roman" w:hAnsi="Times New Roman"/>
          <w:color w:val="auto"/>
          <w:szCs w:val="28"/>
        </w:rPr>
      </w:pPr>
      <w:bookmarkStart w:id="55" w:name="_Hlk220398833"/>
      <w:ins w:id="56" w:author="User" w:date="2026-02-12T10:17:00Z">
        <w:r w:rsidRPr="00B41193">
          <w:rPr>
            <w:rFonts w:ascii="Times New Roman" w:hAnsi="Times New Roman"/>
            <w:b/>
            <w:bCs/>
            <w:color w:val="auto"/>
            <w:szCs w:val="28"/>
            <w:rPrChange w:id="57" w:author="User" w:date="2026-02-12T10:17:00Z">
              <w:rPr>
                <w:rFonts w:ascii="Times New Roman" w:hAnsi="Times New Roman"/>
                <w:color w:val="auto"/>
                <w:szCs w:val="28"/>
              </w:rPr>
            </w:rPrChange>
          </w:rPr>
          <w:t>Аннотация.</w:t>
        </w:r>
        <w:r>
          <w:rPr>
            <w:rFonts w:ascii="Times New Roman" w:hAnsi="Times New Roman"/>
            <w:color w:val="auto"/>
            <w:szCs w:val="28"/>
          </w:rPr>
          <w:t xml:space="preserve"> </w:t>
        </w:r>
        <w:r w:rsidRPr="00B41193">
          <w:rPr>
            <w:rFonts w:ascii="Times New Roman" w:hAnsi="Times New Roman" w:hint="eastAsia"/>
            <w:color w:val="auto"/>
            <w:szCs w:val="28"/>
          </w:rPr>
          <w:t>В</w:t>
        </w:r>
        <w:r w:rsidRPr="00B41193">
          <w:rPr>
            <w:rFonts w:ascii="Times New Roman" w:hAnsi="Times New Roman"/>
            <w:color w:val="auto"/>
            <w:szCs w:val="28"/>
          </w:rPr>
          <w:t xml:space="preserve"> </w:t>
        </w:r>
        <w:r w:rsidRPr="00B41193">
          <w:rPr>
            <w:rFonts w:ascii="Times New Roman" w:hAnsi="Times New Roman" w:hint="eastAsia"/>
            <w:color w:val="auto"/>
            <w:szCs w:val="28"/>
          </w:rPr>
          <w:t>статье</w:t>
        </w:r>
        <w:r w:rsidRPr="00B41193">
          <w:rPr>
            <w:rFonts w:ascii="Times New Roman" w:hAnsi="Times New Roman"/>
            <w:color w:val="auto"/>
            <w:szCs w:val="28"/>
          </w:rPr>
          <w:t xml:space="preserve"> </w:t>
        </w:r>
        <w:r w:rsidRPr="00B41193">
          <w:rPr>
            <w:rFonts w:ascii="Times New Roman" w:hAnsi="Times New Roman" w:hint="eastAsia"/>
            <w:color w:val="auto"/>
            <w:szCs w:val="28"/>
          </w:rPr>
          <w:t>исследуется</w:t>
        </w:r>
        <w:r w:rsidRPr="00B41193">
          <w:rPr>
            <w:rFonts w:ascii="Times New Roman" w:hAnsi="Times New Roman"/>
            <w:color w:val="auto"/>
            <w:szCs w:val="28"/>
          </w:rPr>
          <w:t xml:space="preserve"> </w:t>
        </w:r>
        <w:r w:rsidRPr="00B41193">
          <w:rPr>
            <w:rFonts w:ascii="Times New Roman" w:hAnsi="Times New Roman" w:hint="eastAsia"/>
            <w:color w:val="auto"/>
            <w:szCs w:val="28"/>
          </w:rPr>
          <w:t>эволюция</w:t>
        </w:r>
        <w:r w:rsidRPr="00B41193">
          <w:rPr>
            <w:rFonts w:ascii="Times New Roman" w:hAnsi="Times New Roman"/>
            <w:color w:val="auto"/>
            <w:szCs w:val="28"/>
          </w:rPr>
          <w:t xml:space="preserve"> </w:t>
        </w:r>
        <w:r w:rsidRPr="00B41193">
          <w:rPr>
            <w:rFonts w:ascii="Times New Roman" w:hAnsi="Times New Roman" w:hint="eastAsia"/>
            <w:color w:val="auto"/>
            <w:szCs w:val="28"/>
          </w:rPr>
          <w:t>концепции</w:t>
        </w:r>
        <w:r w:rsidRPr="00B41193">
          <w:rPr>
            <w:rFonts w:ascii="Times New Roman" w:hAnsi="Times New Roman"/>
            <w:color w:val="auto"/>
            <w:szCs w:val="28"/>
          </w:rPr>
          <w:t xml:space="preserve"> </w:t>
        </w:r>
        <w:r w:rsidRPr="00B41193">
          <w:rPr>
            <w:rFonts w:ascii="Times New Roman" w:hAnsi="Times New Roman" w:hint="eastAsia"/>
            <w:color w:val="auto"/>
            <w:szCs w:val="28"/>
          </w:rPr>
          <w:t>права</w:t>
        </w:r>
        <w:r w:rsidRPr="00B41193">
          <w:rPr>
            <w:rFonts w:ascii="Times New Roman" w:hAnsi="Times New Roman"/>
            <w:color w:val="auto"/>
            <w:szCs w:val="28"/>
          </w:rPr>
          <w:t xml:space="preserve"> </w:t>
        </w:r>
        <w:r w:rsidRPr="00B41193">
          <w:rPr>
            <w:rFonts w:ascii="Times New Roman" w:hAnsi="Times New Roman" w:hint="eastAsia"/>
            <w:color w:val="auto"/>
            <w:szCs w:val="28"/>
          </w:rPr>
          <w:t>народа</w:t>
        </w:r>
        <w:r w:rsidRPr="00B41193">
          <w:rPr>
            <w:rFonts w:ascii="Times New Roman" w:hAnsi="Times New Roman"/>
            <w:color w:val="auto"/>
            <w:szCs w:val="28"/>
          </w:rPr>
          <w:t xml:space="preserve"> </w:t>
        </w:r>
        <w:r w:rsidRPr="00B41193">
          <w:rPr>
            <w:rFonts w:ascii="Times New Roman" w:hAnsi="Times New Roman" w:hint="eastAsia"/>
            <w:color w:val="auto"/>
            <w:szCs w:val="28"/>
          </w:rPr>
          <w:t>на</w:t>
        </w:r>
        <w:r w:rsidRPr="00B41193">
          <w:rPr>
            <w:rFonts w:ascii="Times New Roman" w:hAnsi="Times New Roman"/>
            <w:color w:val="auto"/>
            <w:szCs w:val="28"/>
          </w:rPr>
          <w:t xml:space="preserve"> </w:t>
        </w:r>
        <w:r w:rsidRPr="00B41193">
          <w:rPr>
            <w:rFonts w:ascii="Times New Roman" w:hAnsi="Times New Roman" w:hint="eastAsia"/>
            <w:color w:val="auto"/>
            <w:szCs w:val="28"/>
          </w:rPr>
          <w:t>восстание</w:t>
        </w:r>
        <w:r w:rsidRPr="00B41193">
          <w:rPr>
            <w:rFonts w:ascii="Times New Roman" w:hAnsi="Times New Roman"/>
            <w:color w:val="auto"/>
            <w:szCs w:val="28"/>
          </w:rPr>
          <w:t xml:space="preserve"> (</w:t>
        </w:r>
        <w:proofErr w:type="spellStart"/>
        <w:r w:rsidRPr="00B41193">
          <w:rPr>
            <w:rFonts w:ascii="Times New Roman" w:hAnsi="Times New Roman"/>
            <w:color w:val="auto"/>
            <w:szCs w:val="28"/>
          </w:rPr>
          <w:t>jus</w:t>
        </w:r>
        <w:proofErr w:type="spellEnd"/>
        <w:r w:rsidRPr="00B41193">
          <w:rPr>
            <w:rFonts w:ascii="Times New Roman" w:hAnsi="Times New Roman"/>
            <w:color w:val="auto"/>
            <w:szCs w:val="28"/>
          </w:rPr>
          <w:t xml:space="preserve"> </w:t>
        </w:r>
        <w:proofErr w:type="spellStart"/>
        <w:r w:rsidRPr="00B41193">
          <w:rPr>
            <w:rFonts w:ascii="Times New Roman" w:hAnsi="Times New Roman"/>
            <w:color w:val="auto"/>
            <w:szCs w:val="28"/>
          </w:rPr>
          <w:t>resistendi</w:t>
        </w:r>
        <w:proofErr w:type="spellEnd"/>
        <w:r w:rsidRPr="00B41193">
          <w:rPr>
            <w:rFonts w:ascii="Times New Roman" w:hAnsi="Times New Roman"/>
            <w:color w:val="auto"/>
            <w:szCs w:val="28"/>
          </w:rPr>
          <w:t xml:space="preserve">) </w:t>
        </w:r>
        <w:r w:rsidRPr="00B41193">
          <w:rPr>
            <w:rFonts w:ascii="Times New Roman" w:hAnsi="Times New Roman" w:hint="eastAsia"/>
            <w:color w:val="auto"/>
            <w:szCs w:val="28"/>
          </w:rPr>
          <w:t>от</w:t>
        </w:r>
        <w:r w:rsidRPr="00B41193">
          <w:rPr>
            <w:rFonts w:ascii="Times New Roman" w:hAnsi="Times New Roman"/>
            <w:color w:val="auto"/>
            <w:szCs w:val="28"/>
          </w:rPr>
          <w:t xml:space="preserve"> </w:t>
        </w:r>
        <w:r w:rsidRPr="00B41193">
          <w:rPr>
            <w:rFonts w:ascii="Times New Roman" w:hAnsi="Times New Roman" w:hint="eastAsia"/>
            <w:color w:val="auto"/>
            <w:szCs w:val="28"/>
          </w:rPr>
          <w:t>средневековой</w:t>
        </w:r>
        <w:r w:rsidRPr="00B41193">
          <w:rPr>
            <w:rFonts w:ascii="Times New Roman" w:hAnsi="Times New Roman"/>
            <w:color w:val="auto"/>
            <w:szCs w:val="28"/>
          </w:rPr>
          <w:t xml:space="preserve"> </w:t>
        </w:r>
        <w:r w:rsidRPr="00B41193">
          <w:rPr>
            <w:rFonts w:ascii="Times New Roman" w:hAnsi="Times New Roman" w:hint="eastAsia"/>
            <w:color w:val="auto"/>
            <w:szCs w:val="28"/>
          </w:rPr>
          <w:t>схоластики</w:t>
        </w:r>
        <w:r w:rsidRPr="00B41193">
          <w:rPr>
            <w:rFonts w:ascii="Times New Roman" w:hAnsi="Times New Roman"/>
            <w:color w:val="auto"/>
            <w:szCs w:val="28"/>
          </w:rPr>
          <w:t xml:space="preserve"> </w:t>
        </w:r>
        <w:r w:rsidRPr="00B41193">
          <w:rPr>
            <w:rFonts w:ascii="Times New Roman" w:hAnsi="Times New Roman" w:hint="eastAsia"/>
            <w:color w:val="auto"/>
            <w:szCs w:val="28"/>
          </w:rPr>
          <w:t>до</w:t>
        </w:r>
        <w:r w:rsidRPr="00B41193">
          <w:rPr>
            <w:rFonts w:ascii="Times New Roman" w:hAnsi="Times New Roman"/>
            <w:color w:val="auto"/>
            <w:szCs w:val="28"/>
          </w:rPr>
          <w:t xml:space="preserve"> </w:t>
        </w:r>
        <w:r w:rsidRPr="00B41193">
          <w:rPr>
            <w:rFonts w:ascii="Times New Roman" w:hAnsi="Times New Roman" w:hint="eastAsia"/>
            <w:color w:val="auto"/>
            <w:szCs w:val="28"/>
          </w:rPr>
          <w:t>философии</w:t>
        </w:r>
        <w:r w:rsidRPr="00B41193">
          <w:rPr>
            <w:rFonts w:ascii="Times New Roman" w:hAnsi="Times New Roman"/>
            <w:color w:val="auto"/>
            <w:szCs w:val="28"/>
          </w:rPr>
          <w:t xml:space="preserve"> </w:t>
        </w:r>
        <w:r w:rsidRPr="00B41193">
          <w:rPr>
            <w:rFonts w:ascii="Times New Roman" w:hAnsi="Times New Roman" w:hint="eastAsia"/>
            <w:color w:val="auto"/>
            <w:szCs w:val="28"/>
          </w:rPr>
          <w:t>Просвещения</w:t>
        </w:r>
        <w:r w:rsidRPr="00B41193">
          <w:rPr>
            <w:rFonts w:ascii="Times New Roman" w:hAnsi="Times New Roman"/>
            <w:color w:val="auto"/>
            <w:szCs w:val="28"/>
          </w:rPr>
          <w:t xml:space="preserve">. </w:t>
        </w:r>
        <w:r w:rsidRPr="00B41193">
          <w:rPr>
            <w:rFonts w:ascii="Times New Roman" w:hAnsi="Times New Roman" w:hint="eastAsia"/>
            <w:color w:val="auto"/>
            <w:szCs w:val="28"/>
          </w:rPr>
          <w:t>Анализируются</w:t>
        </w:r>
        <w:r w:rsidRPr="00B41193">
          <w:rPr>
            <w:rFonts w:ascii="Times New Roman" w:hAnsi="Times New Roman"/>
            <w:color w:val="auto"/>
            <w:szCs w:val="28"/>
          </w:rPr>
          <w:t xml:space="preserve"> </w:t>
        </w:r>
        <w:r w:rsidRPr="00B41193">
          <w:rPr>
            <w:rFonts w:ascii="Times New Roman" w:hAnsi="Times New Roman" w:hint="eastAsia"/>
            <w:color w:val="auto"/>
            <w:szCs w:val="28"/>
          </w:rPr>
          <w:t>взгляды</w:t>
        </w:r>
        <w:r w:rsidRPr="00B41193">
          <w:rPr>
            <w:rFonts w:ascii="Times New Roman" w:hAnsi="Times New Roman"/>
            <w:color w:val="auto"/>
            <w:szCs w:val="28"/>
          </w:rPr>
          <w:t xml:space="preserve"> </w:t>
        </w:r>
        <w:r w:rsidRPr="00B41193">
          <w:rPr>
            <w:rFonts w:ascii="Times New Roman" w:hAnsi="Times New Roman" w:hint="eastAsia"/>
            <w:color w:val="auto"/>
            <w:szCs w:val="28"/>
          </w:rPr>
          <w:t>Фомы</w:t>
        </w:r>
        <w:r w:rsidRPr="00B41193">
          <w:rPr>
            <w:rFonts w:ascii="Times New Roman" w:hAnsi="Times New Roman"/>
            <w:color w:val="auto"/>
            <w:szCs w:val="28"/>
          </w:rPr>
          <w:t xml:space="preserve"> </w:t>
        </w:r>
        <w:r w:rsidRPr="00B41193">
          <w:rPr>
            <w:rFonts w:ascii="Times New Roman" w:hAnsi="Times New Roman" w:hint="eastAsia"/>
            <w:color w:val="auto"/>
            <w:szCs w:val="28"/>
          </w:rPr>
          <w:t>Аквинского</w:t>
        </w:r>
        <w:r w:rsidRPr="00B41193">
          <w:rPr>
            <w:rFonts w:ascii="Times New Roman" w:hAnsi="Times New Roman"/>
            <w:color w:val="auto"/>
            <w:szCs w:val="28"/>
          </w:rPr>
          <w:t xml:space="preserve">, </w:t>
        </w:r>
        <w:r w:rsidRPr="00B41193">
          <w:rPr>
            <w:rFonts w:ascii="Times New Roman" w:hAnsi="Times New Roman" w:hint="eastAsia"/>
            <w:color w:val="auto"/>
            <w:szCs w:val="28"/>
          </w:rPr>
          <w:t>заложившего</w:t>
        </w:r>
        <w:r w:rsidRPr="00B41193">
          <w:rPr>
            <w:rFonts w:ascii="Times New Roman" w:hAnsi="Times New Roman"/>
            <w:color w:val="auto"/>
            <w:szCs w:val="28"/>
          </w:rPr>
          <w:t xml:space="preserve"> </w:t>
        </w:r>
        <w:r w:rsidRPr="00B41193">
          <w:rPr>
            <w:rFonts w:ascii="Times New Roman" w:hAnsi="Times New Roman" w:hint="eastAsia"/>
            <w:color w:val="auto"/>
            <w:szCs w:val="28"/>
          </w:rPr>
          <w:t>морально</w:t>
        </w:r>
        <w:r w:rsidRPr="00B41193">
          <w:rPr>
            <w:rFonts w:ascii="Times New Roman" w:hAnsi="Times New Roman"/>
            <w:color w:val="auto"/>
            <w:szCs w:val="28"/>
          </w:rPr>
          <w:t>-</w:t>
        </w:r>
        <w:r w:rsidRPr="00B41193">
          <w:rPr>
            <w:rFonts w:ascii="Times New Roman" w:hAnsi="Times New Roman" w:hint="eastAsia"/>
            <w:color w:val="auto"/>
            <w:szCs w:val="28"/>
          </w:rPr>
          <w:t>теологические</w:t>
        </w:r>
        <w:r w:rsidRPr="00B41193">
          <w:rPr>
            <w:rFonts w:ascii="Times New Roman" w:hAnsi="Times New Roman"/>
            <w:color w:val="auto"/>
            <w:szCs w:val="28"/>
          </w:rPr>
          <w:t xml:space="preserve"> </w:t>
        </w:r>
        <w:r w:rsidRPr="00B41193">
          <w:rPr>
            <w:rFonts w:ascii="Times New Roman" w:hAnsi="Times New Roman" w:hint="eastAsia"/>
            <w:color w:val="auto"/>
            <w:szCs w:val="28"/>
          </w:rPr>
          <w:t>основания</w:t>
        </w:r>
        <w:r w:rsidRPr="00B41193">
          <w:rPr>
            <w:rFonts w:ascii="Times New Roman" w:hAnsi="Times New Roman"/>
            <w:color w:val="auto"/>
            <w:szCs w:val="28"/>
          </w:rPr>
          <w:t xml:space="preserve"> </w:t>
        </w:r>
        <w:r w:rsidRPr="00B41193">
          <w:rPr>
            <w:rFonts w:ascii="Times New Roman" w:hAnsi="Times New Roman" w:hint="eastAsia"/>
            <w:color w:val="auto"/>
            <w:szCs w:val="28"/>
          </w:rPr>
          <w:t>сопротивления</w:t>
        </w:r>
        <w:r w:rsidRPr="00B41193">
          <w:rPr>
            <w:rFonts w:ascii="Times New Roman" w:hAnsi="Times New Roman"/>
            <w:color w:val="auto"/>
            <w:szCs w:val="28"/>
          </w:rPr>
          <w:t xml:space="preserve"> </w:t>
        </w:r>
        <w:r w:rsidRPr="00B41193">
          <w:rPr>
            <w:rFonts w:ascii="Times New Roman" w:hAnsi="Times New Roman" w:hint="eastAsia"/>
            <w:color w:val="auto"/>
            <w:szCs w:val="28"/>
          </w:rPr>
          <w:t>тирании</w:t>
        </w:r>
        <w:r w:rsidRPr="00B41193">
          <w:rPr>
            <w:rFonts w:ascii="Times New Roman" w:hAnsi="Times New Roman"/>
            <w:color w:val="auto"/>
            <w:szCs w:val="28"/>
          </w:rPr>
          <w:t xml:space="preserve">, </w:t>
        </w:r>
        <w:r w:rsidRPr="00B41193">
          <w:rPr>
            <w:rFonts w:ascii="Times New Roman" w:hAnsi="Times New Roman" w:hint="eastAsia"/>
            <w:color w:val="auto"/>
            <w:szCs w:val="28"/>
          </w:rPr>
          <w:t>а</w:t>
        </w:r>
        <w:r w:rsidRPr="00B41193">
          <w:rPr>
            <w:rFonts w:ascii="Times New Roman" w:hAnsi="Times New Roman"/>
            <w:color w:val="auto"/>
            <w:szCs w:val="28"/>
          </w:rPr>
          <w:t xml:space="preserve"> </w:t>
        </w:r>
        <w:r w:rsidRPr="00B41193">
          <w:rPr>
            <w:rFonts w:ascii="Times New Roman" w:hAnsi="Times New Roman" w:hint="eastAsia"/>
            <w:color w:val="auto"/>
            <w:szCs w:val="28"/>
          </w:rPr>
          <w:t>также</w:t>
        </w:r>
        <w:r w:rsidRPr="00B41193">
          <w:rPr>
            <w:rFonts w:ascii="Times New Roman" w:hAnsi="Times New Roman"/>
            <w:color w:val="auto"/>
            <w:szCs w:val="28"/>
          </w:rPr>
          <w:t xml:space="preserve"> </w:t>
        </w:r>
        <w:r w:rsidRPr="00B41193">
          <w:rPr>
            <w:rFonts w:ascii="Times New Roman" w:hAnsi="Times New Roman" w:hint="eastAsia"/>
            <w:color w:val="auto"/>
            <w:szCs w:val="28"/>
          </w:rPr>
          <w:t>теории</w:t>
        </w:r>
        <w:r w:rsidRPr="00B41193">
          <w:rPr>
            <w:rFonts w:ascii="Times New Roman" w:hAnsi="Times New Roman"/>
            <w:color w:val="auto"/>
            <w:szCs w:val="28"/>
          </w:rPr>
          <w:t xml:space="preserve"> </w:t>
        </w:r>
        <w:r w:rsidRPr="00B41193">
          <w:rPr>
            <w:rFonts w:ascii="Times New Roman" w:hAnsi="Times New Roman" w:hint="eastAsia"/>
            <w:color w:val="auto"/>
            <w:szCs w:val="28"/>
          </w:rPr>
          <w:t>Джона</w:t>
        </w:r>
        <w:r w:rsidRPr="00B41193">
          <w:rPr>
            <w:rFonts w:ascii="Times New Roman" w:hAnsi="Times New Roman"/>
            <w:color w:val="auto"/>
            <w:szCs w:val="28"/>
          </w:rPr>
          <w:t xml:space="preserve"> </w:t>
        </w:r>
        <w:r w:rsidRPr="00B41193">
          <w:rPr>
            <w:rFonts w:ascii="Times New Roman" w:hAnsi="Times New Roman" w:hint="eastAsia"/>
            <w:color w:val="auto"/>
            <w:szCs w:val="28"/>
          </w:rPr>
          <w:t>Локка</w:t>
        </w:r>
        <w:r w:rsidRPr="00B41193">
          <w:rPr>
            <w:rFonts w:ascii="Times New Roman" w:hAnsi="Times New Roman"/>
            <w:color w:val="auto"/>
            <w:szCs w:val="28"/>
          </w:rPr>
          <w:t xml:space="preserve"> </w:t>
        </w:r>
        <w:r w:rsidRPr="00B41193">
          <w:rPr>
            <w:rFonts w:ascii="Times New Roman" w:hAnsi="Times New Roman" w:hint="eastAsia"/>
            <w:color w:val="auto"/>
            <w:szCs w:val="28"/>
          </w:rPr>
          <w:t>и</w:t>
        </w:r>
        <w:r w:rsidRPr="00B41193">
          <w:rPr>
            <w:rFonts w:ascii="Times New Roman" w:hAnsi="Times New Roman"/>
            <w:color w:val="auto"/>
            <w:szCs w:val="28"/>
          </w:rPr>
          <w:t xml:space="preserve"> </w:t>
        </w:r>
        <w:r w:rsidRPr="00B41193">
          <w:rPr>
            <w:rFonts w:ascii="Times New Roman" w:hAnsi="Times New Roman" w:hint="eastAsia"/>
            <w:color w:val="auto"/>
            <w:szCs w:val="28"/>
          </w:rPr>
          <w:t>Жан</w:t>
        </w:r>
        <w:r w:rsidRPr="00B41193">
          <w:rPr>
            <w:rFonts w:ascii="Times New Roman" w:hAnsi="Times New Roman"/>
            <w:color w:val="auto"/>
            <w:szCs w:val="28"/>
          </w:rPr>
          <w:t>-</w:t>
        </w:r>
        <w:r w:rsidRPr="00B41193">
          <w:rPr>
            <w:rFonts w:ascii="Times New Roman" w:hAnsi="Times New Roman" w:hint="eastAsia"/>
            <w:color w:val="auto"/>
            <w:szCs w:val="28"/>
          </w:rPr>
          <w:t>Жака</w:t>
        </w:r>
        <w:r w:rsidRPr="00B41193">
          <w:rPr>
            <w:rFonts w:ascii="Times New Roman" w:hAnsi="Times New Roman"/>
            <w:color w:val="auto"/>
            <w:szCs w:val="28"/>
          </w:rPr>
          <w:t xml:space="preserve"> </w:t>
        </w:r>
        <w:r w:rsidRPr="00B41193">
          <w:rPr>
            <w:rFonts w:ascii="Times New Roman" w:hAnsi="Times New Roman" w:hint="eastAsia"/>
            <w:color w:val="auto"/>
            <w:szCs w:val="28"/>
          </w:rPr>
          <w:t>Руссо</w:t>
        </w:r>
        <w:r w:rsidRPr="00B41193">
          <w:rPr>
            <w:rFonts w:ascii="Times New Roman" w:hAnsi="Times New Roman"/>
            <w:color w:val="auto"/>
            <w:szCs w:val="28"/>
          </w:rPr>
          <w:t xml:space="preserve">, </w:t>
        </w:r>
        <w:r w:rsidRPr="00B41193">
          <w:rPr>
            <w:rFonts w:ascii="Times New Roman" w:hAnsi="Times New Roman" w:hint="eastAsia"/>
            <w:color w:val="auto"/>
            <w:szCs w:val="28"/>
          </w:rPr>
          <w:t>которые</w:t>
        </w:r>
        <w:r w:rsidRPr="00B41193">
          <w:rPr>
            <w:rFonts w:ascii="Times New Roman" w:hAnsi="Times New Roman"/>
            <w:color w:val="auto"/>
            <w:szCs w:val="28"/>
          </w:rPr>
          <w:t xml:space="preserve"> </w:t>
        </w:r>
        <w:r w:rsidRPr="00B41193">
          <w:rPr>
            <w:rFonts w:ascii="Times New Roman" w:hAnsi="Times New Roman" w:hint="eastAsia"/>
            <w:color w:val="auto"/>
            <w:szCs w:val="28"/>
          </w:rPr>
          <w:t>трансформировали</w:t>
        </w:r>
        <w:r w:rsidRPr="00B41193">
          <w:rPr>
            <w:rFonts w:ascii="Times New Roman" w:hAnsi="Times New Roman"/>
            <w:color w:val="auto"/>
            <w:szCs w:val="28"/>
          </w:rPr>
          <w:t xml:space="preserve"> </w:t>
        </w:r>
        <w:r w:rsidRPr="00B41193">
          <w:rPr>
            <w:rFonts w:ascii="Times New Roman" w:hAnsi="Times New Roman" w:hint="eastAsia"/>
            <w:color w:val="auto"/>
            <w:szCs w:val="28"/>
          </w:rPr>
          <w:t>данную</w:t>
        </w:r>
        <w:r w:rsidRPr="00B41193">
          <w:rPr>
            <w:rFonts w:ascii="Times New Roman" w:hAnsi="Times New Roman"/>
            <w:color w:val="auto"/>
            <w:szCs w:val="28"/>
          </w:rPr>
          <w:t xml:space="preserve"> </w:t>
        </w:r>
        <w:r w:rsidRPr="00B41193">
          <w:rPr>
            <w:rFonts w:ascii="Times New Roman" w:hAnsi="Times New Roman" w:hint="eastAsia"/>
            <w:color w:val="auto"/>
            <w:szCs w:val="28"/>
          </w:rPr>
          <w:t>идею</w:t>
        </w:r>
        <w:r w:rsidRPr="00B41193">
          <w:rPr>
            <w:rFonts w:ascii="Times New Roman" w:hAnsi="Times New Roman"/>
            <w:color w:val="auto"/>
            <w:szCs w:val="28"/>
          </w:rPr>
          <w:t xml:space="preserve"> </w:t>
        </w:r>
        <w:r w:rsidRPr="00B41193">
          <w:rPr>
            <w:rFonts w:ascii="Times New Roman" w:hAnsi="Times New Roman" w:hint="eastAsia"/>
            <w:color w:val="auto"/>
            <w:szCs w:val="28"/>
          </w:rPr>
          <w:t>в</w:t>
        </w:r>
        <w:r w:rsidRPr="00B41193">
          <w:rPr>
            <w:rFonts w:ascii="Times New Roman" w:hAnsi="Times New Roman"/>
            <w:color w:val="auto"/>
            <w:szCs w:val="28"/>
          </w:rPr>
          <w:t xml:space="preserve"> </w:t>
        </w:r>
        <w:r w:rsidRPr="00B41193">
          <w:rPr>
            <w:rFonts w:ascii="Times New Roman" w:hAnsi="Times New Roman" w:hint="eastAsia"/>
            <w:color w:val="auto"/>
            <w:szCs w:val="28"/>
          </w:rPr>
          <w:t>неотчуждаемое</w:t>
        </w:r>
        <w:r w:rsidRPr="00B41193">
          <w:rPr>
            <w:rFonts w:ascii="Times New Roman" w:hAnsi="Times New Roman"/>
            <w:color w:val="auto"/>
            <w:szCs w:val="28"/>
          </w:rPr>
          <w:t xml:space="preserve"> </w:t>
        </w:r>
        <w:r w:rsidRPr="00B41193">
          <w:rPr>
            <w:rFonts w:ascii="Times New Roman" w:hAnsi="Times New Roman" w:hint="eastAsia"/>
            <w:color w:val="auto"/>
            <w:szCs w:val="28"/>
          </w:rPr>
          <w:t>политическое</w:t>
        </w:r>
        <w:r w:rsidRPr="00B41193">
          <w:rPr>
            <w:rFonts w:ascii="Times New Roman" w:hAnsi="Times New Roman"/>
            <w:color w:val="auto"/>
            <w:szCs w:val="28"/>
          </w:rPr>
          <w:t xml:space="preserve"> </w:t>
        </w:r>
        <w:r w:rsidRPr="00B41193">
          <w:rPr>
            <w:rFonts w:ascii="Times New Roman" w:hAnsi="Times New Roman" w:hint="eastAsia"/>
            <w:color w:val="auto"/>
            <w:szCs w:val="28"/>
          </w:rPr>
          <w:t>право</w:t>
        </w:r>
        <w:r w:rsidRPr="00B41193">
          <w:rPr>
            <w:rFonts w:ascii="Times New Roman" w:hAnsi="Times New Roman"/>
            <w:color w:val="auto"/>
            <w:szCs w:val="28"/>
          </w:rPr>
          <w:t xml:space="preserve">, </w:t>
        </w:r>
        <w:r w:rsidRPr="00B41193">
          <w:rPr>
            <w:rFonts w:ascii="Times New Roman" w:hAnsi="Times New Roman" w:hint="eastAsia"/>
            <w:color w:val="auto"/>
            <w:szCs w:val="28"/>
          </w:rPr>
          <w:t>основанное</w:t>
        </w:r>
        <w:r w:rsidRPr="00B41193">
          <w:rPr>
            <w:rFonts w:ascii="Times New Roman" w:hAnsi="Times New Roman"/>
            <w:color w:val="auto"/>
            <w:szCs w:val="28"/>
          </w:rPr>
          <w:t xml:space="preserve"> </w:t>
        </w:r>
        <w:r w:rsidRPr="00B41193">
          <w:rPr>
            <w:rFonts w:ascii="Times New Roman" w:hAnsi="Times New Roman" w:hint="eastAsia"/>
            <w:color w:val="auto"/>
            <w:szCs w:val="28"/>
          </w:rPr>
          <w:t>на</w:t>
        </w:r>
        <w:r w:rsidRPr="00B41193">
          <w:rPr>
            <w:rFonts w:ascii="Times New Roman" w:hAnsi="Times New Roman"/>
            <w:color w:val="auto"/>
            <w:szCs w:val="28"/>
          </w:rPr>
          <w:t xml:space="preserve"> </w:t>
        </w:r>
        <w:r w:rsidRPr="00B41193">
          <w:rPr>
            <w:rFonts w:ascii="Times New Roman" w:hAnsi="Times New Roman" w:hint="eastAsia"/>
            <w:color w:val="auto"/>
            <w:szCs w:val="28"/>
          </w:rPr>
          <w:t>договорной</w:t>
        </w:r>
        <w:r w:rsidRPr="00B41193">
          <w:rPr>
            <w:rFonts w:ascii="Times New Roman" w:hAnsi="Times New Roman"/>
            <w:color w:val="auto"/>
            <w:szCs w:val="28"/>
          </w:rPr>
          <w:t xml:space="preserve"> </w:t>
        </w:r>
        <w:r w:rsidRPr="00B41193">
          <w:rPr>
            <w:rFonts w:ascii="Times New Roman" w:hAnsi="Times New Roman" w:hint="eastAsia"/>
            <w:color w:val="auto"/>
            <w:szCs w:val="28"/>
          </w:rPr>
          <w:t>природе</w:t>
        </w:r>
        <w:r w:rsidRPr="00B41193">
          <w:rPr>
            <w:rFonts w:ascii="Times New Roman" w:hAnsi="Times New Roman"/>
            <w:color w:val="auto"/>
            <w:szCs w:val="28"/>
          </w:rPr>
          <w:t xml:space="preserve"> </w:t>
        </w:r>
        <w:r w:rsidRPr="00B41193">
          <w:rPr>
            <w:rFonts w:ascii="Times New Roman" w:hAnsi="Times New Roman" w:hint="eastAsia"/>
            <w:color w:val="auto"/>
            <w:szCs w:val="28"/>
          </w:rPr>
          <w:t>государства</w:t>
        </w:r>
        <w:r w:rsidRPr="00B41193">
          <w:rPr>
            <w:rFonts w:ascii="Times New Roman" w:hAnsi="Times New Roman"/>
            <w:color w:val="auto"/>
            <w:szCs w:val="28"/>
          </w:rPr>
          <w:t xml:space="preserve"> </w:t>
        </w:r>
        <w:r w:rsidRPr="00B41193">
          <w:rPr>
            <w:rFonts w:ascii="Times New Roman" w:hAnsi="Times New Roman" w:hint="eastAsia"/>
            <w:color w:val="auto"/>
            <w:szCs w:val="28"/>
          </w:rPr>
          <w:t>и</w:t>
        </w:r>
        <w:r w:rsidRPr="00B41193">
          <w:rPr>
            <w:rFonts w:ascii="Times New Roman" w:hAnsi="Times New Roman"/>
            <w:color w:val="auto"/>
            <w:szCs w:val="28"/>
          </w:rPr>
          <w:t xml:space="preserve"> </w:t>
        </w:r>
        <w:r w:rsidRPr="00B41193">
          <w:rPr>
            <w:rFonts w:ascii="Times New Roman" w:hAnsi="Times New Roman" w:hint="eastAsia"/>
            <w:color w:val="auto"/>
            <w:szCs w:val="28"/>
          </w:rPr>
          <w:t>народном</w:t>
        </w:r>
        <w:r w:rsidRPr="00B41193">
          <w:rPr>
            <w:rFonts w:ascii="Times New Roman" w:hAnsi="Times New Roman"/>
            <w:color w:val="auto"/>
            <w:szCs w:val="28"/>
          </w:rPr>
          <w:t xml:space="preserve"> </w:t>
        </w:r>
        <w:r w:rsidRPr="00B41193">
          <w:rPr>
            <w:rFonts w:ascii="Times New Roman" w:hAnsi="Times New Roman" w:hint="eastAsia"/>
            <w:color w:val="auto"/>
            <w:szCs w:val="28"/>
          </w:rPr>
          <w:t>суверенитете</w:t>
        </w:r>
        <w:r w:rsidRPr="00B41193">
          <w:rPr>
            <w:rFonts w:ascii="Times New Roman" w:hAnsi="Times New Roman"/>
            <w:color w:val="auto"/>
            <w:szCs w:val="28"/>
          </w:rPr>
          <w:t xml:space="preserve">. </w:t>
        </w:r>
        <w:r w:rsidRPr="00B41193">
          <w:rPr>
            <w:rFonts w:ascii="Times New Roman" w:hAnsi="Times New Roman" w:hint="eastAsia"/>
            <w:color w:val="auto"/>
            <w:szCs w:val="28"/>
          </w:rPr>
          <w:t>Особое</w:t>
        </w:r>
        <w:r w:rsidRPr="00B41193">
          <w:rPr>
            <w:rFonts w:ascii="Times New Roman" w:hAnsi="Times New Roman"/>
            <w:color w:val="auto"/>
            <w:szCs w:val="28"/>
          </w:rPr>
          <w:t xml:space="preserve"> </w:t>
        </w:r>
        <w:r w:rsidRPr="00B41193">
          <w:rPr>
            <w:rFonts w:ascii="Times New Roman" w:hAnsi="Times New Roman" w:hint="eastAsia"/>
            <w:color w:val="auto"/>
            <w:szCs w:val="28"/>
          </w:rPr>
          <w:t>внимание</w:t>
        </w:r>
        <w:r w:rsidRPr="00B41193">
          <w:rPr>
            <w:rFonts w:ascii="Times New Roman" w:hAnsi="Times New Roman"/>
            <w:color w:val="auto"/>
            <w:szCs w:val="28"/>
          </w:rPr>
          <w:t xml:space="preserve"> </w:t>
        </w:r>
        <w:r w:rsidRPr="00B41193">
          <w:rPr>
            <w:rFonts w:ascii="Times New Roman" w:hAnsi="Times New Roman" w:hint="eastAsia"/>
            <w:color w:val="auto"/>
            <w:szCs w:val="28"/>
          </w:rPr>
          <w:t>уделяется</w:t>
        </w:r>
        <w:r w:rsidRPr="00B41193">
          <w:rPr>
            <w:rFonts w:ascii="Times New Roman" w:hAnsi="Times New Roman"/>
            <w:color w:val="auto"/>
            <w:szCs w:val="28"/>
          </w:rPr>
          <w:t xml:space="preserve"> </w:t>
        </w:r>
        <w:r w:rsidRPr="00B41193">
          <w:rPr>
            <w:rFonts w:ascii="Times New Roman" w:hAnsi="Times New Roman" w:hint="eastAsia"/>
            <w:color w:val="auto"/>
            <w:szCs w:val="28"/>
          </w:rPr>
          <w:t>влиянию</w:t>
        </w:r>
        <w:r w:rsidRPr="00B41193">
          <w:rPr>
            <w:rFonts w:ascii="Times New Roman" w:hAnsi="Times New Roman"/>
            <w:color w:val="auto"/>
            <w:szCs w:val="28"/>
          </w:rPr>
          <w:t xml:space="preserve"> </w:t>
        </w:r>
        <w:r w:rsidRPr="00B41193">
          <w:rPr>
            <w:rFonts w:ascii="Times New Roman" w:hAnsi="Times New Roman" w:hint="eastAsia"/>
            <w:color w:val="auto"/>
            <w:szCs w:val="28"/>
          </w:rPr>
          <w:t>этих</w:t>
        </w:r>
        <w:r w:rsidRPr="00B41193">
          <w:rPr>
            <w:rFonts w:ascii="Times New Roman" w:hAnsi="Times New Roman"/>
            <w:color w:val="auto"/>
            <w:szCs w:val="28"/>
          </w:rPr>
          <w:t xml:space="preserve"> </w:t>
        </w:r>
        <w:r w:rsidRPr="00B41193">
          <w:rPr>
            <w:rFonts w:ascii="Times New Roman" w:hAnsi="Times New Roman" w:hint="eastAsia"/>
            <w:color w:val="auto"/>
            <w:szCs w:val="28"/>
          </w:rPr>
          <w:t>доктрин</w:t>
        </w:r>
        <w:r w:rsidRPr="00B41193">
          <w:rPr>
            <w:rFonts w:ascii="Times New Roman" w:hAnsi="Times New Roman"/>
            <w:color w:val="auto"/>
            <w:szCs w:val="28"/>
          </w:rPr>
          <w:t xml:space="preserve"> </w:t>
        </w:r>
        <w:r w:rsidRPr="00B41193">
          <w:rPr>
            <w:rFonts w:ascii="Times New Roman" w:hAnsi="Times New Roman" w:hint="eastAsia"/>
            <w:color w:val="auto"/>
            <w:szCs w:val="28"/>
          </w:rPr>
          <w:t>на</w:t>
        </w:r>
        <w:r w:rsidRPr="00B41193">
          <w:rPr>
            <w:rFonts w:ascii="Times New Roman" w:hAnsi="Times New Roman"/>
            <w:color w:val="auto"/>
            <w:szCs w:val="28"/>
          </w:rPr>
          <w:t xml:space="preserve"> </w:t>
        </w:r>
        <w:r w:rsidRPr="00B41193">
          <w:rPr>
            <w:rFonts w:ascii="Times New Roman" w:hAnsi="Times New Roman" w:hint="eastAsia"/>
            <w:color w:val="auto"/>
            <w:szCs w:val="28"/>
          </w:rPr>
          <w:t>революционное</w:t>
        </w:r>
        <w:r w:rsidRPr="00B41193">
          <w:rPr>
            <w:rFonts w:ascii="Times New Roman" w:hAnsi="Times New Roman"/>
            <w:color w:val="auto"/>
            <w:szCs w:val="28"/>
          </w:rPr>
          <w:t xml:space="preserve"> </w:t>
        </w:r>
        <w:r w:rsidRPr="00B41193">
          <w:rPr>
            <w:rFonts w:ascii="Times New Roman" w:hAnsi="Times New Roman" w:hint="eastAsia"/>
            <w:color w:val="auto"/>
            <w:szCs w:val="28"/>
          </w:rPr>
          <w:t>законодательство</w:t>
        </w:r>
        <w:r w:rsidRPr="00B41193">
          <w:rPr>
            <w:rFonts w:ascii="Times New Roman" w:hAnsi="Times New Roman"/>
            <w:color w:val="auto"/>
            <w:szCs w:val="28"/>
          </w:rPr>
          <w:t xml:space="preserve"> </w:t>
        </w:r>
        <w:r w:rsidRPr="00B41193">
          <w:rPr>
            <w:rFonts w:ascii="Times New Roman" w:hAnsi="Times New Roman" w:hint="eastAsia"/>
            <w:color w:val="auto"/>
            <w:szCs w:val="28"/>
          </w:rPr>
          <w:t>США</w:t>
        </w:r>
        <w:r w:rsidRPr="00B41193">
          <w:rPr>
            <w:rFonts w:ascii="Times New Roman" w:hAnsi="Times New Roman"/>
            <w:color w:val="auto"/>
            <w:szCs w:val="28"/>
          </w:rPr>
          <w:t xml:space="preserve"> </w:t>
        </w:r>
        <w:r w:rsidRPr="00B41193">
          <w:rPr>
            <w:rFonts w:ascii="Times New Roman" w:hAnsi="Times New Roman" w:hint="eastAsia"/>
            <w:color w:val="auto"/>
            <w:szCs w:val="28"/>
          </w:rPr>
          <w:t>и</w:t>
        </w:r>
        <w:r w:rsidRPr="00B41193">
          <w:rPr>
            <w:rFonts w:ascii="Times New Roman" w:hAnsi="Times New Roman"/>
            <w:color w:val="auto"/>
            <w:szCs w:val="28"/>
          </w:rPr>
          <w:t xml:space="preserve"> </w:t>
        </w:r>
        <w:r w:rsidRPr="00B41193">
          <w:rPr>
            <w:rFonts w:ascii="Times New Roman" w:hAnsi="Times New Roman" w:hint="eastAsia"/>
            <w:color w:val="auto"/>
            <w:szCs w:val="28"/>
          </w:rPr>
          <w:t>Франции</w:t>
        </w:r>
        <w:r w:rsidRPr="00B41193">
          <w:rPr>
            <w:rFonts w:ascii="Times New Roman" w:hAnsi="Times New Roman"/>
            <w:color w:val="auto"/>
            <w:szCs w:val="28"/>
          </w:rPr>
          <w:t xml:space="preserve">, </w:t>
        </w:r>
        <w:r w:rsidRPr="00B41193">
          <w:rPr>
            <w:rFonts w:ascii="Times New Roman" w:hAnsi="Times New Roman" w:hint="eastAsia"/>
            <w:color w:val="auto"/>
            <w:szCs w:val="28"/>
          </w:rPr>
          <w:t>а</w:t>
        </w:r>
        <w:r w:rsidRPr="00B41193">
          <w:rPr>
            <w:rFonts w:ascii="Times New Roman" w:hAnsi="Times New Roman"/>
            <w:color w:val="auto"/>
            <w:szCs w:val="28"/>
          </w:rPr>
          <w:t xml:space="preserve"> </w:t>
        </w:r>
        <w:r w:rsidRPr="00B41193">
          <w:rPr>
            <w:rFonts w:ascii="Times New Roman" w:hAnsi="Times New Roman" w:hint="eastAsia"/>
            <w:color w:val="auto"/>
            <w:szCs w:val="28"/>
          </w:rPr>
          <w:t>также</w:t>
        </w:r>
        <w:r w:rsidRPr="00B41193">
          <w:rPr>
            <w:rFonts w:ascii="Times New Roman" w:hAnsi="Times New Roman"/>
            <w:color w:val="auto"/>
            <w:szCs w:val="28"/>
          </w:rPr>
          <w:t xml:space="preserve"> </w:t>
        </w:r>
        <w:r w:rsidRPr="00B41193">
          <w:rPr>
            <w:rFonts w:ascii="Times New Roman" w:hAnsi="Times New Roman" w:hint="eastAsia"/>
            <w:color w:val="auto"/>
            <w:szCs w:val="28"/>
          </w:rPr>
          <w:t>на</w:t>
        </w:r>
        <w:r w:rsidRPr="00B41193">
          <w:rPr>
            <w:rFonts w:ascii="Times New Roman" w:hAnsi="Times New Roman"/>
            <w:color w:val="auto"/>
            <w:szCs w:val="28"/>
          </w:rPr>
          <w:t xml:space="preserve"> </w:t>
        </w:r>
        <w:r w:rsidRPr="00B41193">
          <w:rPr>
            <w:rFonts w:ascii="Times New Roman" w:hAnsi="Times New Roman" w:hint="eastAsia"/>
            <w:color w:val="auto"/>
            <w:szCs w:val="28"/>
          </w:rPr>
          <w:t>закрепление</w:t>
        </w:r>
        <w:r w:rsidRPr="00B41193">
          <w:rPr>
            <w:rFonts w:ascii="Times New Roman" w:hAnsi="Times New Roman"/>
            <w:color w:val="auto"/>
            <w:szCs w:val="28"/>
          </w:rPr>
          <w:t xml:space="preserve"> </w:t>
        </w:r>
        <w:r w:rsidRPr="00B41193">
          <w:rPr>
            <w:rFonts w:ascii="Times New Roman" w:hAnsi="Times New Roman" w:hint="eastAsia"/>
            <w:color w:val="auto"/>
            <w:szCs w:val="28"/>
          </w:rPr>
          <w:t>права</w:t>
        </w:r>
        <w:r w:rsidRPr="00B41193">
          <w:rPr>
            <w:rFonts w:ascii="Times New Roman" w:hAnsi="Times New Roman"/>
            <w:color w:val="auto"/>
            <w:szCs w:val="28"/>
          </w:rPr>
          <w:t xml:space="preserve"> </w:t>
        </w:r>
        <w:r w:rsidRPr="00B41193">
          <w:rPr>
            <w:rFonts w:ascii="Times New Roman" w:hAnsi="Times New Roman" w:hint="eastAsia"/>
            <w:color w:val="auto"/>
            <w:szCs w:val="28"/>
          </w:rPr>
          <w:t>на</w:t>
        </w:r>
        <w:r w:rsidRPr="00B41193">
          <w:rPr>
            <w:rFonts w:ascii="Times New Roman" w:hAnsi="Times New Roman"/>
            <w:color w:val="auto"/>
            <w:szCs w:val="28"/>
          </w:rPr>
          <w:t xml:space="preserve"> </w:t>
        </w:r>
        <w:r w:rsidRPr="00B41193">
          <w:rPr>
            <w:rFonts w:ascii="Times New Roman" w:hAnsi="Times New Roman" w:hint="eastAsia"/>
            <w:color w:val="auto"/>
            <w:szCs w:val="28"/>
          </w:rPr>
          <w:t>сопротивление</w:t>
        </w:r>
        <w:r w:rsidRPr="00B41193">
          <w:rPr>
            <w:rFonts w:ascii="Times New Roman" w:hAnsi="Times New Roman"/>
            <w:color w:val="auto"/>
            <w:szCs w:val="28"/>
          </w:rPr>
          <w:t xml:space="preserve"> </w:t>
        </w:r>
        <w:r w:rsidRPr="00B41193">
          <w:rPr>
            <w:rFonts w:ascii="Times New Roman" w:hAnsi="Times New Roman" w:hint="eastAsia"/>
            <w:color w:val="auto"/>
            <w:szCs w:val="28"/>
          </w:rPr>
          <w:t>в</w:t>
        </w:r>
        <w:r w:rsidRPr="00B41193">
          <w:rPr>
            <w:rFonts w:ascii="Times New Roman" w:hAnsi="Times New Roman"/>
            <w:color w:val="auto"/>
            <w:szCs w:val="28"/>
          </w:rPr>
          <w:t xml:space="preserve"> </w:t>
        </w:r>
        <w:r w:rsidRPr="00B41193">
          <w:rPr>
            <w:rFonts w:ascii="Times New Roman" w:hAnsi="Times New Roman" w:hint="eastAsia"/>
            <w:color w:val="auto"/>
            <w:szCs w:val="28"/>
          </w:rPr>
          <w:t>современных</w:t>
        </w:r>
        <w:r w:rsidRPr="00B41193">
          <w:rPr>
            <w:rFonts w:ascii="Times New Roman" w:hAnsi="Times New Roman"/>
            <w:color w:val="auto"/>
            <w:szCs w:val="28"/>
          </w:rPr>
          <w:t xml:space="preserve"> </w:t>
        </w:r>
        <w:r w:rsidRPr="00B41193">
          <w:rPr>
            <w:rFonts w:ascii="Times New Roman" w:hAnsi="Times New Roman" w:hint="eastAsia"/>
            <w:color w:val="auto"/>
            <w:szCs w:val="28"/>
          </w:rPr>
          <w:t>конституциях</w:t>
        </w:r>
        <w:r w:rsidRPr="00B41193">
          <w:rPr>
            <w:rFonts w:ascii="Times New Roman" w:hAnsi="Times New Roman"/>
            <w:color w:val="auto"/>
            <w:szCs w:val="28"/>
          </w:rPr>
          <w:t xml:space="preserve">. </w:t>
        </w:r>
        <w:r w:rsidRPr="00B41193">
          <w:rPr>
            <w:rFonts w:ascii="Times New Roman" w:hAnsi="Times New Roman" w:hint="eastAsia"/>
            <w:color w:val="auto"/>
            <w:szCs w:val="28"/>
          </w:rPr>
          <w:t>В</w:t>
        </w:r>
        <w:r w:rsidRPr="00B41193">
          <w:rPr>
            <w:rFonts w:ascii="Times New Roman" w:hAnsi="Times New Roman"/>
            <w:color w:val="auto"/>
            <w:szCs w:val="28"/>
          </w:rPr>
          <w:t xml:space="preserve"> </w:t>
        </w:r>
        <w:r w:rsidRPr="00B41193">
          <w:rPr>
            <w:rFonts w:ascii="Times New Roman" w:hAnsi="Times New Roman" w:hint="eastAsia"/>
            <w:color w:val="auto"/>
            <w:szCs w:val="28"/>
          </w:rPr>
          <w:t>заключении</w:t>
        </w:r>
        <w:r w:rsidRPr="00B41193">
          <w:rPr>
            <w:rFonts w:ascii="Times New Roman" w:hAnsi="Times New Roman"/>
            <w:color w:val="auto"/>
            <w:szCs w:val="28"/>
          </w:rPr>
          <w:t xml:space="preserve"> </w:t>
        </w:r>
        <w:r w:rsidRPr="00B41193">
          <w:rPr>
            <w:rFonts w:ascii="Times New Roman" w:hAnsi="Times New Roman" w:hint="eastAsia"/>
            <w:color w:val="auto"/>
            <w:szCs w:val="28"/>
          </w:rPr>
          <w:t>делается</w:t>
        </w:r>
        <w:r w:rsidRPr="00B41193">
          <w:rPr>
            <w:rFonts w:ascii="Times New Roman" w:hAnsi="Times New Roman"/>
            <w:color w:val="auto"/>
            <w:szCs w:val="28"/>
          </w:rPr>
          <w:t xml:space="preserve"> </w:t>
        </w:r>
        <w:r w:rsidRPr="00B41193">
          <w:rPr>
            <w:rFonts w:ascii="Times New Roman" w:hAnsi="Times New Roman" w:hint="eastAsia"/>
            <w:color w:val="auto"/>
            <w:szCs w:val="28"/>
          </w:rPr>
          <w:t>вывод</w:t>
        </w:r>
        <w:r w:rsidRPr="00B41193">
          <w:rPr>
            <w:rFonts w:ascii="Times New Roman" w:hAnsi="Times New Roman"/>
            <w:color w:val="auto"/>
            <w:szCs w:val="28"/>
          </w:rPr>
          <w:t xml:space="preserve"> </w:t>
        </w:r>
        <w:r w:rsidRPr="00B41193">
          <w:rPr>
            <w:rFonts w:ascii="Times New Roman" w:hAnsi="Times New Roman" w:hint="eastAsia"/>
            <w:color w:val="auto"/>
            <w:szCs w:val="28"/>
          </w:rPr>
          <w:t>о</w:t>
        </w:r>
        <w:r w:rsidRPr="00B41193">
          <w:rPr>
            <w:rFonts w:ascii="Times New Roman" w:hAnsi="Times New Roman"/>
            <w:color w:val="auto"/>
            <w:szCs w:val="28"/>
          </w:rPr>
          <w:t xml:space="preserve"> </w:t>
        </w:r>
        <w:r w:rsidRPr="00B41193">
          <w:rPr>
            <w:rFonts w:ascii="Times New Roman" w:hAnsi="Times New Roman" w:hint="eastAsia"/>
            <w:color w:val="auto"/>
            <w:szCs w:val="28"/>
          </w:rPr>
          <w:t>том</w:t>
        </w:r>
        <w:r w:rsidRPr="00B41193">
          <w:rPr>
            <w:rFonts w:ascii="Times New Roman" w:hAnsi="Times New Roman"/>
            <w:color w:val="auto"/>
            <w:szCs w:val="28"/>
          </w:rPr>
          <w:t xml:space="preserve">, </w:t>
        </w:r>
        <w:r w:rsidRPr="00B41193">
          <w:rPr>
            <w:rFonts w:ascii="Times New Roman" w:hAnsi="Times New Roman" w:hint="eastAsia"/>
            <w:color w:val="auto"/>
            <w:szCs w:val="28"/>
          </w:rPr>
          <w:t>что</w:t>
        </w:r>
        <w:r w:rsidRPr="00B41193">
          <w:rPr>
            <w:rFonts w:ascii="Times New Roman" w:hAnsi="Times New Roman"/>
            <w:color w:val="auto"/>
            <w:szCs w:val="28"/>
          </w:rPr>
          <w:t xml:space="preserve">, </w:t>
        </w:r>
        <w:r w:rsidRPr="00B41193">
          <w:rPr>
            <w:rFonts w:ascii="Times New Roman" w:hAnsi="Times New Roman" w:hint="eastAsia"/>
            <w:color w:val="auto"/>
            <w:szCs w:val="28"/>
          </w:rPr>
          <w:t>утратив</w:t>
        </w:r>
        <w:r w:rsidRPr="00B41193">
          <w:rPr>
            <w:rFonts w:ascii="Times New Roman" w:hAnsi="Times New Roman"/>
            <w:color w:val="auto"/>
            <w:szCs w:val="28"/>
          </w:rPr>
          <w:t xml:space="preserve"> </w:t>
        </w:r>
        <w:r w:rsidRPr="00B41193">
          <w:rPr>
            <w:rFonts w:ascii="Times New Roman" w:hAnsi="Times New Roman" w:hint="eastAsia"/>
            <w:color w:val="auto"/>
            <w:szCs w:val="28"/>
          </w:rPr>
          <w:t>легальные</w:t>
        </w:r>
        <w:r w:rsidRPr="00B41193">
          <w:rPr>
            <w:rFonts w:ascii="Times New Roman" w:hAnsi="Times New Roman"/>
            <w:color w:val="auto"/>
            <w:szCs w:val="28"/>
          </w:rPr>
          <w:t xml:space="preserve"> </w:t>
        </w:r>
        <w:r w:rsidRPr="00B41193">
          <w:rPr>
            <w:rFonts w:ascii="Times New Roman" w:hAnsi="Times New Roman" w:hint="eastAsia"/>
            <w:color w:val="auto"/>
            <w:szCs w:val="28"/>
          </w:rPr>
          <w:t>способы</w:t>
        </w:r>
        <w:r w:rsidRPr="00B41193">
          <w:rPr>
            <w:rFonts w:ascii="Times New Roman" w:hAnsi="Times New Roman"/>
            <w:color w:val="auto"/>
            <w:szCs w:val="28"/>
          </w:rPr>
          <w:t xml:space="preserve"> </w:t>
        </w:r>
        <w:r w:rsidRPr="00B41193">
          <w:rPr>
            <w:rFonts w:ascii="Times New Roman" w:hAnsi="Times New Roman" w:hint="eastAsia"/>
            <w:color w:val="auto"/>
            <w:szCs w:val="28"/>
          </w:rPr>
          <w:t>силовой</w:t>
        </w:r>
        <w:r w:rsidRPr="00B41193">
          <w:rPr>
            <w:rFonts w:ascii="Times New Roman" w:hAnsi="Times New Roman"/>
            <w:color w:val="auto"/>
            <w:szCs w:val="28"/>
          </w:rPr>
          <w:t xml:space="preserve"> </w:t>
        </w:r>
        <w:r w:rsidRPr="00B41193">
          <w:rPr>
            <w:rFonts w:ascii="Times New Roman" w:hAnsi="Times New Roman" w:hint="eastAsia"/>
            <w:color w:val="auto"/>
            <w:szCs w:val="28"/>
          </w:rPr>
          <w:t>реализации</w:t>
        </w:r>
        <w:r w:rsidRPr="00B41193">
          <w:rPr>
            <w:rFonts w:ascii="Times New Roman" w:hAnsi="Times New Roman"/>
            <w:color w:val="auto"/>
            <w:szCs w:val="28"/>
          </w:rPr>
          <w:t xml:space="preserve">, </w:t>
        </w:r>
        <w:r w:rsidRPr="00B41193">
          <w:rPr>
            <w:rFonts w:ascii="Times New Roman" w:hAnsi="Times New Roman" w:hint="eastAsia"/>
            <w:color w:val="auto"/>
            <w:szCs w:val="28"/>
          </w:rPr>
          <w:t>право</w:t>
        </w:r>
        <w:r w:rsidRPr="00B41193">
          <w:rPr>
            <w:rFonts w:ascii="Times New Roman" w:hAnsi="Times New Roman"/>
            <w:color w:val="auto"/>
            <w:szCs w:val="28"/>
          </w:rPr>
          <w:t xml:space="preserve"> </w:t>
        </w:r>
        <w:r w:rsidRPr="00B41193">
          <w:rPr>
            <w:rFonts w:ascii="Times New Roman" w:hAnsi="Times New Roman" w:hint="eastAsia"/>
            <w:color w:val="auto"/>
            <w:szCs w:val="28"/>
          </w:rPr>
          <w:t>на</w:t>
        </w:r>
        <w:r w:rsidRPr="00B41193">
          <w:rPr>
            <w:rFonts w:ascii="Times New Roman" w:hAnsi="Times New Roman"/>
            <w:color w:val="auto"/>
            <w:szCs w:val="28"/>
          </w:rPr>
          <w:t xml:space="preserve"> </w:t>
        </w:r>
        <w:r w:rsidRPr="00B41193">
          <w:rPr>
            <w:rFonts w:ascii="Times New Roman" w:hAnsi="Times New Roman" w:hint="eastAsia"/>
            <w:color w:val="auto"/>
            <w:szCs w:val="28"/>
          </w:rPr>
          <w:t>восстание</w:t>
        </w:r>
        <w:r w:rsidRPr="00B41193">
          <w:rPr>
            <w:rFonts w:ascii="Times New Roman" w:hAnsi="Times New Roman"/>
            <w:color w:val="auto"/>
            <w:szCs w:val="28"/>
          </w:rPr>
          <w:t xml:space="preserve"> </w:t>
        </w:r>
        <w:r w:rsidRPr="00B41193">
          <w:rPr>
            <w:rFonts w:ascii="Times New Roman" w:hAnsi="Times New Roman" w:hint="eastAsia"/>
            <w:color w:val="auto"/>
            <w:szCs w:val="28"/>
          </w:rPr>
          <w:t>сохранилось</w:t>
        </w:r>
        <w:r w:rsidRPr="00B41193">
          <w:rPr>
            <w:rFonts w:ascii="Times New Roman" w:hAnsi="Times New Roman"/>
            <w:color w:val="auto"/>
            <w:szCs w:val="28"/>
          </w:rPr>
          <w:t xml:space="preserve"> </w:t>
        </w:r>
        <w:r w:rsidRPr="00B41193">
          <w:rPr>
            <w:rFonts w:ascii="Times New Roman" w:hAnsi="Times New Roman" w:hint="eastAsia"/>
            <w:color w:val="auto"/>
            <w:szCs w:val="28"/>
          </w:rPr>
          <w:t>как</w:t>
        </w:r>
        <w:r w:rsidRPr="00B41193">
          <w:rPr>
            <w:rFonts w:ascii="Times New Roman" w:hAnsi="Times New Roman"/>
            <w:color w:val="auto"/>
            <w:szCs w:val="28"/>
          </w:rPr>
          <w:t xml:space="preserve"> </w:t>
        </w:r>
        <w:r w:rsidRPr="00B41193">
          <w:rPr>
            <w:rFonts w:ascii="Times New Roman" w:hAnsi="Times New Roman" w:hint="eastAsia"/>
            <w:color w:val="auto"/>
            <w:szCs w:val="28"/>
          </w:rPr>
          <w:t>символический</w:t>
        </w:r>
        <w:r w:rsidRPr="00B41193">
          <w:rPr>
            <w:rFonts w:ascii="Times New Roman" w:hAnsi="Times New Roman"/>
            <w:color w:val="auto"/>
            <w:szCs w:val="28"/>
          </w:rPr>
          <w:t xml:space="preserve"> </w:t>
        </w:r>
        <w:r w:rsidRPr="00B41193">
          <w:rPr>
            <w:rFonts w:ascii="Times New Roman" w:hAnsi="Times New Roman" w:hint="eastAsia"/>
            <w:color w:val="auto"/>
            <w:szCs w:val="28"/>
          </w:rPr>
          <w:t>принцип</w:t>
        </w:r>
        <w:r w:rsidRPr="00B41193">
          <w:rPr>
            <w:rFonts w:ascii="Times New Roman" w:hAnsi="Times New Roman"/>
            <w:color w:val="auto"/>
            <w:szCs w:val="28"/>
          </w:rPr>
          <w:t xml:space="preserve"> </w:t>
        </w:r>
        <w:r w:rsidRPr="00B41193">
          <w:rPr>
            <w:rFonts w:ascii="Times New Roman" w:hAnsi="Times New Roman" w:hint="eastAsia"/>
            <w:color w:val="auto"/>
            <w:szCs w:val="28"/>
          </w:rPr>
          <w:t>демократического</w:t>
        </w:r>
        <w:r w:rsidRPr="00B41193">
          <w:rPr>
            <w:rFonts w:ascii="Times New Roman" w:hAnsi="Times New Roman"/>
            <w:color w:val="auto"/>
            <w:szCs w:val="28"/>
          </w:rPr>
          <w:t xml:space="preserve"> </w:t>
        </w:r>
        <w:r w:rsidRPr="00B41193">
          <w:rPr>
            <w:rFonts w:ascii="Times New Roman" w:hAnsi="Times New Roman" w:hint="eastAsia"/>
            <w:color w:val="auto"/>
            <w:szCs w:val="28"/>
          </w:rPr>
          <w:t>правопорядка</w:t>
        </w:r>
        <w:r w:rsidRPr="00B41193">
          <w:rPr>
            <w:rFonts w:ascii="Times New Roman" w:hAnsi="Times New Roman"/>
            <w:color w:val="auto"/>
            <w:szCs w:val="28"/>
          </w:rPr>
          <w:t>.</w:t>
        </w:r>
      </w:ins>
    </w:p>
    <w:p w14:paraId="5991C4C4" w14:textId="1B5B2E70" w:rsidR="00B41193" w:rsidRDefault="00B41193" w:rsidP="00353797">
      <w:pPr>
        <w:spacing w:line="360" w:lineRule="auto"/>
        <w:ind w:left="113" w:right="57" w:firstLine="567"/>
        <w:rPr>
          <w:ins w:id="58" w:author="User" w:date="2026-02-12T10:17:00Z"/>
          <w:rFonts w:ascii="Times New Roman" w:hAnsi="Times New Roman"/>
          <w:color w:val="auto"/>
          <w:szCs w:val="28"/>
        </w:rPr>
      </w:pPr>
      <w:ins w:id="59" w:author="User" w:date="2026-02-12T10:17:00Z">
        <w:r w:rsidRPr="00B41193">
          <w:rPr>
            <w:rFonts w:ascii="Times New Roman" w:hAnsi="Times New Roman" w:hint="eastAsia"/>
            <w:b/>
            <w:bCs/>
            <w:color w:val="auto"/>
            <w:szCs w:val="28"/>
            <w:rPrChange w:id="60" w:author="User" w:date="2026-02-12T10:17:00Z">
              <w:rPr>
                <w:rFonts w:ascii="Times New Roman" w:hAnsi="Times New Roman" w:hint="eastAsia"/>
                <w:color w:val="auto"/>
                <w:szCs w:val="28"/>
              </w:rPr>
            </w:rPrChange>
          </w:rPr>
          <w:t>Ключевые</w:t>
        </w:r>
        <w:r w:rsidRPr="00B41193">
          <w:rPr>
            <w:rFonts w:ascii="Times New Roman" w:hAnsi="Times New Roman"/>
            <w:b/>
            <w:bCs/>
            <w:color w:val="auto"/>
            <w:szCs w:val="28"/>
            <w:rPrChange w:id="61" w:author="User" w:date="2026-02-12T10:17:00Z">
              <w:rPr>
                <w:rFonts w:ascii="Times New Roman" w:hAnsi="Times New Roman"/>
                <w:color w:val="auto"/>
                <w:szCs w:val="28"/>
              </w:rPr>
            </w:rPrChange>
          </w:rPr>
          <w:t xml:space="preserve"> </w:t>
        </w:r>
        <w:r w:rsidRPr="00B41193">
          <w:rPr>
            <w:rFonts w:ascii="Times New Roman" w:hAnsi="Times New Roman" w:hint="eastAsia"/>
            <w:b/>
            <w:bCs/>
            <w:color w:val="auto"/>
            <w:szCs w:val="28"/>
            <w:rPrChange w:id="62" w:author="User" w:date="2026-02-12T10:17:00Z">
              <w:rPr>
                <w:rFonts w:ascii="Times New Roman" w:hAnsi="Times New Roman" w:hint="eastAsia"/>
                <w:color w:val="auto"/>
                <w:szCs w:val="28"/>
              </w:rPr>
            </w:rPrChange>
          </w:rPr>
          <w:t>слова</w:t>
        </w:r>
        <w:r w:rsidRPr="00B41193">
          <w:rPr>
            <w:rFonts w:ascii="Times New Roman" w:hAnsi="Times New Roman"/>
            <w:b/>
            <w:bCs/>
            <w:color w:val="auto"/>
            <w:szCs w:val="28"/>
            <w:rPrChange w:id="63" w:author="User" w:date="2026-02-12T10:17:00Z">
              <w:rPr>
                <w:rFonts w:ascii="Times New Roman" w:hAnsi="Times New Roman"/>
                <w:color w:val="auto"/>
                <w:szCs w:val="28"/>
              </w:rPr>
            </w:rPrChange>
          </w:rPr>
          <w:t>:</w:t>
        </w:r>
        <w:r w:rsidRPr="00B41193">
          <w:rPr>
            <w:rFonts w:ascii="Times New Roman" w:hAnsi="Times New Roman"/>
            <w:color w:val="auto"/>
            <w:szCs w:val="28"/>
          </w:rPr>
          <w:t xml:space="preserve"> </w:t>
        </w:r>
        <w:r w:rsidRPr="00B41193">
          <w:rPr>
            <w:rFonts w:ascii="Times New Roman" w:hAnsi="Times New Roman" w:hint="eastAsia"/>
            <w:color w:val="auto"/>
            <w:szCs w:val="28"/>
          </w:rPr>
          <w:t>право</w:t>
        </w:r>
        <w:r w:rsidRPr="00B41193">
          <w:rPr>
            <w:rFonts w:ascii="Times New Roman" w:hAnsi="Times New Roman"/>
            <w:color w:val="auto"/>
            <w:szCs w:val="28"/>
          </w:rPr>
          <w:t xml:space="preserve"> </w:t>
        </w:r>
        <w:r w:rsidRPr="00B41193">
          <w:rPr>
            <w:rFonts w:ascii="Times New Roman" w:hAnsi="Times New Roman" w:hint="eastAsia"/>
            <w:color w:val="auto"/>
            <w:szCs w:val="28"/>
          </w:rPr>
          <w:t>на</w:t>
        </w:r>
        <w:r w:rsidRPr="00B41193">
          <w:rPr>
            <w:rFonts w:ascii="Times New Roman" w:hAnsi="Times New Roman"/>
            <w:color w:val="auto"/>
            <w:szCs w:val="28"/>
          </w:rPr>
          <w:t xml:space="preserve"> </w:t>
        </w:r>
        <w:r w:rsidRPr="00B41193">
          <w:rPr>
            <w:rFonts w:ascii="Times New Roman" w:hAnsi="Times New Roman" w:hint="eastAsia"/>
            <w:color w:val="auto"/>
            <w:szCs w:val="28"/>
          </w:rPr>
          <w:t>восстание</w:t>
        </w:r>
        <w:r w:rsidRPr="00B41193">
          <w:rPr>
            <w:rFonts w:ascii="Times New Roman" w:hAnsi="Times New Roman"/>
            <w:color w:val="auto"/>
            <w:szCs w:val="28"/>
          </w:rPr>
          <w:t xml:space="preserve">, </w:t>
        </w:r>
        <w:proofErr w:type="spellStart"/>
        <w:r w:rsidRPr="00B41193">
          <w:rPr>
            <w:rFonts w:ascii="Times New Roman" w:hAnsi="Times New Roman"/>
            <w:color w:val="auto"/>
            <w:szCs w:val="28"/>
          </w:rPr>
          <w:t>jus</w:t>
        </w:r>
        <w:proofErr w:type="spellEnd"/>
        <w:r w:rsidRPr="00B41193">
          <w:rPr>
            <w:rFonts w:ascii="Times New Roman" w:hAnsi="Times New Roman"/>
            <w:color w:val="auto"/>
            <w:szCs w:val="28"/>
          </w:rPr>
          <w:t xml:space="preserve"> </w:t>
        </w:r>
        <w:proofErr w:type="spellStart"/>
        <w:r w:rsidRPr="00B41193">
          <w:rPr>
            <w:rFonts w:ascii="Times New Roman" w:hAnsi="Times New Roman"/>
            <w:color w:val="auto"/>
            <w:szCs w:val="28"/>
          </w:rPr>
          <w:t>resistendi</w:t>
        </w:r>
        <w:proofErr w:type="spellEnd"/>
        <w:r w:rsidRPr="00B41193">
          <w:rPr>
            <w:rFonts w:ascii="Times New Roman" w:hAnsi="Times New Roman"/>
            <w:color w:val="auto"/>
            <w:szCs w:val="28"/>
          </w:rPr>
          <w:t xml:space="preserve">, </w:t>
        </w:r>
        <w:r w:rsidRPr="00B41193">
          <w:rPr>
            <w:rFonts w:ascii="Times New Roman" w:hAnsi="Times New Roman" w:hint="eastAsia"/>
            <w:color w:val="auto"/>
            <w:szCs w:val="28"/>
          </w:rPr>
          <w:t>общественный</w:t>
        </w:r>
        <w:r w:rsidRPr="00B41193">
          <w:rPr>
            <w:rFonts w:ascii="Times New Roman" w:hAnsi="Times New Roman"/>
            <w:color w:val="auto"/>
            <w:szCs w:val="28"/>
          </w:rPr>
          <w:t xml:space="preserve"> </w:t>
        </w:r>
        <w:r w:rsidRPr="00B41193">
          <w:rPr>
            <w:rFonts w:ascii="Times New Roman" w:hAnsi="Times New Roman" w:hint="eastAsia"/>
            <w:color w:val="auto"/>
            <w:szCs w:val="28"/>
          </w:rPr>
          <w:t>договор</w:t>
        </w:r>
        <w:r w:rsidRPr="00B41193">
          <w:rPr>
            <w:rFonts w:ascii="Times New Roman" w:hAnsi="Times New Roman"/>
            <w:color w:val="auto"/>
            <w:szCs w:val="28"/>
          </w:rPr>
          <w:t xml:space="preserve">, </w:t>
        </w:r>
        <w:r w:rsidRPr="00B41193">
          <w:rPr>
            <w:rFonts w:ascii="Times New Roman" w:hAnsi="Times New Roman" w:hint="eastAsia"/>
            <w:color w:val="auto"/>
            <w:szCs w:val="28"/>
          </w:rPr>
          <w:t>народный</w:t>
        </w:r>
        <w:r w:rsidRPr="00B41193">
          <w:rPr>
            <w:rFonts w:ascii="Times New Roman" w:hAnsi="Times New Roman"/>
            <w:color w:val="auto"/>
            <w:szCs w:val="28"/>
          </w:rPr>
          <w:t xml:space="preserve"> </w:t>
        </w:r>
        <w:r w:rsidRPr="00B41193">
          <w:rPr>
            <w:rFonts w:ascii="Times New Roman" w:hAnsi="Times New Roman" w:hint="eastAsia"/>
            <w:color w:val="auto"/>
            <w:szCs w:val="28"/>
          </w:rPr>
          <w:t>суверенитет</w:t>
        </w:r>
        <w:r w:rsidRPr="00B41193">
          <w:rPr>
            <w:rFonts w:ascii="Times New Roman" w:hAnsi="Times New Roman"/>
            <w:color w:val="auto"/>
            <w:szCs w:val="28"/>
          </w:rPr>
          <w:t xml:space="preserve">, </w:t>
        </w:r>
        <w:r w:rsidRPr="00B41193">
          <w:rPr>
            <w:rFonts w:ascii="Times New Roman" w:hAnsi="Times New Roman" w:hint="eastAsia"/>
            <w:color w:val="auto"/>
            <w:szCs w:val="28"/>
          </w:rPr>
          <w:t>тирания</w:t>
        </w:r>
        <w:r>
          <w:rPr>
            <w:rFonts w:ascii="Times New Roman" w:hAnsi="Times New Roman"/>
            <w:color w:val="auto"/>
            <w:szCs w:val="28"/>
          </w:rPr>
          <w:t>.</w:t>
        </w:r>
      </w:ins>
    </w:p>
    <w:p w14:paraId="6A4CF8D0" w14:textId="77777777" w:rsidR="00B41193" w:rsidRDefault="00B41193" w:rsidP="00353797">
      <w:pPr>
        <w:spacing w:line="360" w:lineRule="auto"/>
        <w:ind w:left="113" w:right="57" w:firstLine="567"/>
        <w:rPr>
          <w:ins w:id="64" w:author="User" w:date="2026-02-12T10:17:00Z"/>
          <w:rFonts w:ascii="Times New Roman" w:hAnsi="Times New Roman"/>
          <w:color w:val="auto"/>
          <w:szCs w:val="28"/>
        </w:rPr>
      </w:pPr>
    </w:p>
    <w:p w14:paraId="211C2CA4" w14:textId="48366852" w:rsidR="00353797" w:rsidRPr="00353797" w:rsidRDefault="00353797" w:rsidP="00353797">
      <w:pPr>
        <w:spacing w:line="360" w:lineRule="auto"/>
        <w:ind w:left="113" w:right="57" w:firstLine="567"/>
        <w:rPr>
          <w:rFonts w:ascii="Times New Roman" w:hAnsi="Times New Roman"/>
          <w:color w:val="auto"/>
          <w:szCs w:val="28"/>
        </w:rPr>
      </w:pPr>
      <w:r w:rsidRPr="00353797">
        <w:rPr>
          <w:rFonts w:ascii="Times New Roman" w:hAnsi="Times New Roman"/>
          <w:color w:val="auto"/>
          <w:szCs w:val="28"/>
        </w:rPr>
        <w:t>Вопрос о праве народа на восстание занимает одну из центральных позиций в трудах</w:t>
      </w:r>
      <w:ins w:id="65" w:author="User" w:date="2026-01-27T09:34:00Z">
        <w:r w:rsidR="00B12C02">
          <w:rPr>
            <w:rFonts w:ascii="Times New Roman" w:hAnsi="Times New Roman"/>
            <w:color w:val="auto"/>
            <w:szCs w:val="28"/>
          </w:rPr>
          <w:t xml:space="preserve"> социальных</w:t>
        </w:r>
      </w:ins>
      <w:r w:rsidRPr="00353797">
        <w:rPr>
          <w:rFonts w:ascii="Times New Roman" w:hAnsi="Times New Roman"/>
          <w:color w:val="auto"/>
          <w:szCs w:val="28"/>
        </w:rPr>
        <w:t xml:space="preserve"> философов</w:t>
      </w:r>
      <w:ins w:id="66" w:author="User" w:date="2026-01-27T09:34:00Z">
        <w:r w:rsidR="00B12C02">
          <w:rPr>
            <w:rFonts w:ascii="Times New Roman" w:hAnsi="Times New Roman"/>
            <w:color w:val="auto"/>
            <w:szCs w:val="28"/>
          </w:rPr>
          <w:t xml:space="preserve"> и философов права</w:t>
        </w:r>
      </w:ins>
      <w:r w:rsidRPr="00353797">
        <w:rPr>
          <w:rFonts w:ascii="Times New Roman" w:hAnsi="Times New Roman"/>
          <w:color w:val="auto"/>
          <w:szCs w:val="28"/>
        </w:rPr>
        <w:t>, определяя границы верховной власти и характер отношений между правителем и подданными</w:t>
      </w:r>
      <w:del w:id="67" w:author="User" w:date="2026-01-27T09:34:00Z">
        <w:r w:rsidRPr="00353797" w:rsidDel="00B12C02">
          <w:rPr>
            <w:rFonts w:ascii="Times New Roman" w:hAnsi="Times New Roman"/>
            <w:color w:val="auto"/>
            <w:szCs w:val="28"/>
          </w:rPr>
          <w:delText xml:space="preserve">, </w:delText>
        </w:r>
      </w:del>
      <w:ins w:id="68" w:author="User" w:date="2026-01-27T09:34:00Z">
        <w:r w:rsidR="00B12C02">
          <w:rPr>
            <w:rFonts w:ascii="Times New Roman" w:hAnsi="Times New Roman"/>
            <w:color w:val="auto"/>
            <w:szCs w:val="28"/>
          </w:rPr>
          <w:t>. Именно этот вопрос в свое время</w:t>
        </w:r>
        <w:r w:rsidR="00B12C02" w:rsidRPr="00353797">
          <w:rPr>
            <w:rFonts w:ascii="Times New Roman" w:hAnsi="Times New Roman"/>
            <w:color w:val="auto"/>
            <w:szCs w:val="28"/>
          </w:rPr>
          <w:t xml:space="preserve"> </w:t>
        </w:r>
      </w:ins>
      <w:r w:rsidRPr="00353797">
        <w:rPr>
          <w:rFonts w:ascii="Times New Roman" w:hAnsi="Times New Roman"/>
          <w:color w:val="auto"/>
          <w:szCs w:val="28"/>
        </w:rPr>
        <w:t>ста</w:t>
      </w:r>
      <w:del w:id="69" w:author="User" w:date="2026-01-27T09:34:00Z">
        <w:r w:rsidRPr="00353797" w:rsidDel="00B12C02">
          <w:rPr>
            <w:rFonts w:ascii="Times New Roman" w:hAnsi="Times New Roman"/>
            <w:color w:val="auto"/>
            <w:szCs w:val="28"/>
          </w:rPr>
          <w:delText>в</w:delText>
        </w:r>
      </w:del>
      <w:ins w:id="70" w:author="User" w:date="2026-01-27T09:34:00Z">
        <w:r w:rsidR="00B12C02">
          <w:rPr>
            <w:rFonts w:ascii="Times New Roman" w:hAnsi="Times New Roman"/>
            <w:color w:val="auto"/>
            <w:szCs w:val="28"/>
          </w:rPr>
          <w:t>л</w:t>
        </w:r>
      </w:ins>
      <w:r w:rsidRPr="00353797">
        <w:rPr>
          <w:rFonts w:ascii="Times New Roman" w:hAnsi="Times New Roman"/>
          <w:color w:val="auto"/>
          <w:szCs w:val="28"/>
        </w:rPr>
        <w:t xml:space="preserve"> </w:t>
      </w:r>
      <w:ins w:id="71" w:author="User" w:date="2026-01-27T09:34:00Z">
        <w:r w:rsidR="00B12C02">
          <w:rPr>
            <w:rFonts w:ascii="Times New Roman" w:hAnsi="Times New Roman"/>
            <w:color w:val="auto"/>
            <w:szCs w:val="28"/>
          </w:rPr>
          <w:t xml:space="preserve">идеологическим </w:t>
        </w:r>
      </w:ins>
      <w:r w:rsidRPr="00353797">
        <w:rPr>
          <w:rFonts w:ascii="Times New Roman" w:hAnsi="Times New Roman"/>
          <w:color w:val="auto"/>
          <w:szCs w:val="28"/>
        </w:rPr>
        <w:t xml:space="preserve">фундаментом </w:t>
      </w:r>
      <w:del w:id="72" w:author="User" w:date="2026-01-27T09:34:00Z">
        <w:r w:rsidRPr="00353797" w:rsidDel="00B12C02">
          <w:rPr>
            <w:rFonts w:ascii="Times New Roman" w:hAnsi="Times New Roman"/>
            <w:color w:val="auto"/>
            <w:szCs w:val="28"/>
          </w:rPr>
          <w:delText>идеологической базы для</w:delText>
        </w:r>
      </w:del>
      <w:r w:rsidRPr="00353797">
        <w:rPr>
          <w:rFonts w:ascii="Times New Roman" w:hAnsi="Times New Roman"/>
          <w:color w:val="auto"/>
          <w:szCs w:val="28"/>
        </w:rPr>
        <w:t xml:space="preserve"> Американской и Французской революций. Несмотря на то</w:t>
      </w:r>
      <w:ins w:id="73" w:author="User" w:date="2026-01-27T09:35:00Z">
        <w:r w:rsidR="00B12C02">
          <w:rPr>
            <w:rFonts w:ascii="Times New Roman" w:hAnsi="Times New Roman"/>
            <w:color w:val="auto"/>
            <w:szCs w:val="28"/>
          </w:rPr>
          <w:t>,</w:t>
        </w:r>
      </w:ins>
      <w:r w:rsidRPr="00353797">
        <w:rPr>
          <w:rFonts w:ascii="Times New Roman" w:hAnsi="Times New Roman"/>
          <w:color w:val="auto"/>
          <w:szCs w:val="28"/>
        </w:rPr>
        <w:t xml:space="preserve"> что данные революции произошли сотни лет назад, актуальность темы сохраняется и сегодня</w:t>
      </w:r>
      <w:ins w:id="74" w:author="User" w:date="2026-01-27T09:36:00Z">
        <w:r w:rsidR="00B12C02">
          <w:rPr>
            <w:rFonts w:ascii="Times New Roman" w:hAnsi="Times New Roman"/>
            <w:color w:val="auto"/>
            <w:szCs w:val="28"/>
          </w:rPr>
          <w:t xml:space="preserve">: </w:t>
        </w:r>
      </w:ins>
      <w:del w:id="75" w:author="User" w:date="2026-01-27T09:36:00Z">
        <w:r w:rsidRPr="00353797" w:rsidDel="00B12C02">
          <w:rPr>
            <w:rFonts w:ascii="Times New Roman" w:hAnsi="Times New Roman"/>
            <w:color w:val="auto"/>
            <w:szCs w:val="28"/>
          </w:rPr>
          <w:delText>,</w:delText>
        </w:r>
      </w:del>
      <w:r w:rsidRPr="00353797">
        <w:rPr>
          <w:rFonts w:ascii="Times New Roman" w:hAnsi="Times New Roman"/>
          <w:color w:val="auto"/>
          <w:szCs w:val="28"/>
        </w:rPr>
        <w:t xml:space="preserve"> </w:t>
      </w:r>
      <w:del w:id="76" w:author="User" w:date="2026-01-27T09:36:00Z">
        <w:r w:rsidRPr="00353797" w:rsidDel="00B12C02">
          <w:rPr>
            <w:rFonts w:ascii="Times New Roman" w:hAnsi="Times New Roman"/>
            <w:color w:val="auto"/>
            <w:szCs w:val="28"/>
          </w:rPr>
          <w:delText xml:space="preserve">поскольку </w:delText>
        </w:r>
      </w:del>
      <w:ins w:id="77" w:author="User" w:date="2026-01-27T09:36:00Z">
        <w:r w:rsidR="00B12C02">
          <w:rPr>
            <w:rFonts w:ascii="Times New Roman" w:hAnsi="Times New Roman"/>
            <w:color w:val="auto"/>
            <w:szCs w:val="28"/>
          </w:rPr>
          <w:t xml:space="preserve">сегодня </w:t>
        </w:r>
      </w:ins>
      <w:r w:rsidRPr="00353797">
        <w:rPr>
          <w:rFonts w:ascii="Times New Roman" w:hAnsi="Times New Roman"/>
          <w:color w:val="auto"/>
          <w:szCs w:val="28"/>
        </w:rPr>
        <w:t xml:space="preserve">право на восстание против власти закреплено во многих </w:t>
      </w:r>
      <w:del w:id="78" w:author="User" w:date="2026-01-27T09:36:00Z">
        <w:r w:rsidRPr="00353797" w:rsidDel="00B12C02">
          <w:rPr>
            <w:rFonts w:ascii="Times New Roman" w:hAnsi="Times New Roman"/>
            <w:color w:val="auto"/>
            <w:szCs w:val="28"/>
          </w:rPr>
          <w:delText xml:space="preserve">современных </w:delText>
        </w:r>
      </w:del>
      <w:r w:rsidRPr="00353797">
        <w:rPr>
          <w:rFonts w:ascii="Times New Roman" w:hAnsi="Times New Roman"/>
          <w:color w:val="auto"/>
          <w:szCs w:val="28"/>
        </w:rPr>
        <w:t xml:space="preserve">основных законах государств, что свидетельствует о его юридической значимости. Так, правовые </w:t>
      </w:r>
      <w:del w:id="79" w:author="User" w:date="2026-01-27T09:37:00Z">
        <w:r w:rsidRPr="00353797" w:rsidDel="00B12C02">
          <w:rPr>
            <w:rFonts w:ascii="Times New Roman" w:hAnsi="Times New Roman"/>
            <w:color w:val="auto"/>
            <w:szCs w:val="28"/>
          </w:rPr>
          <w:delText>норма</w:delText>
        </w:r>
      </w:del>
      <w:ins w:id="80" w:author="User" w:date="2026-01-27T09:37:00Z">
        <w:r w:rsidR="00B12C02" w:rsidRPr="00353797">
          <w:rPr>
            <w:rFonts w:ascii="Times New Roman" w:hAnsi="Times New Roman"/>
            <w:color w:val="auto"/>
            <w:szCs w:val="28"/>
          </w:rPr>
          <w:t>норм</w:t>
        </w:r>
        <w:r w:rsidR="00B12C02">
          <w:rPr>
            <w:rFonts w:ascii="Times New Roman" w:hAnsi="Times New Roman"/>
            <w:color w:val="auto"/>
            <w:szCs w:val="28"/>
          </w:rPr>
          <w:t>ы</w:t>
        </w:r>
      </w:ins>
      <w:r w:rsidRPr="00353797">
        <w:rPr>
          <w:rFonts w:ascii="Times New Roman" w:hAnsi="Times New Roman"/>
          <w:color w:val="auto"/>
          <w:szCs w:val="28"/>
        </w:rPr>
        <w:t xml:space="preserve">, </w:t>
      </w:r>
      <w:bookmarkEnd w:id="55"/>
      <w:r w:rsidRPr="00353797">
        <w:rPr>
          <w:rFonts w:ascii="Times New Roman" w:hAnsi="Times New Roman"/>
          <w:color w:val="auto"/>
          <w:szCs w:val="28"/>
        </w:rPr>
        <w:t>предполагающие возможность восстания</w:t>
      </w:r>
      <w:r w:rsidR="00834DB6">
        <w:rPr>
          <w:rFonts w:ascii="Times New Roman" w:hAnsi="Times New Roman"/>
          <w:color w:val="auto"/>
          <w:szCs w:val="28"/>
        </w:rPr>
        <w:t xml:space="preserve"> в том или ином виде</w:t>
      </w:r>
      <w:r w:rsidRPr="00353797">
        <w:rPr>
          <w:rFonts w:ascii="Times New Roman" w:hAnsi="Times New Roman"/>
          <w:color w:val="auto"/>
          <w:szCs w:val="28"/>
        </w:rPr>
        <w:t xml:space="preserve"> содержатся в</w:t>
      </w:r>
      <w:r w:rsidR="00834DB6">
        <w:rPr>
          <w:rFonts w:ascii="Times New Roman" w:hAnsi="Times New Roman"/>
          <w:color w:val="auto"/>
          <w:szCs w:val="28"/>
        </w:rPr>
        <w:t xml:space="preserve"> современных </w:t>
      </w:r>
      <w:r w:rsidRPr="00353797">
        <w:rPr>
          <w:rFonts w:ascii="Times New Roman" w:hAnsi="Times New Roman"/>
          <w:color w:val="auto"/>
          <w:szCs w:val="28"/>
        </w:rPr>
        <w:t>конституциях ФРГ, США, Греции, Литвы, Словакии, Португалии и так далее, при</w:t>
      </w:r>
      <w:del w:id="81" w:author="User" w:date="2026-01-27T09:37:00Z">
        <w:r w:rsidRPr="00353797" w:rsidDel="00B12C02">
          <w:rPr>
            <w:rFonts w:ascii="Times New Roman" w:hAnsi="Times New Roman"/>
            <w:color w:val="auto"/>
            <w:szCs w:val="28"/>
          </w:rPr>
          <w:delText xml:space="preserve"> </w:delText>
        </w:r>
      </w:del>
      <w:r w:rsidRPr="00353797">
        <w:rPr>
          <w:rFonts w:ascii="Times New Roman" w:hAnsi="Times New Roman"/>
          <w:color w:val="auto"/>
          <w:szCs w:val="28"/>
        </w:rPr>
        <w:t xml:space="preserve">чём основания для применения права на сопротивление могут включать </w:t>
      </w:r>
      <w:r w:rsidRPr="00353797">
        <w:rPr>
          <w:rFonts w:ascii="Times New Roman" w:hAnsi="Times New Roman"/>
          <w:color w:val="auto"/>
          <w:szCs w:val="28"/>
        </w:rPr>
        <w:lastRenderedPageBreak/>
        <w:t xml:space="preserve">сохранение политического строя, противодействие насильственным изменениям конституции или защиту прав человека и гражданина. На закрепление такой, пусть и формально практически неисполнимой нормы, повлияли идеи известнейших философов Просвещения, однако истоки концепции </w:t>
      </w:r>
      <w:proofErr w:type="spellStart"/>
      <w:r w:rsidRPr="00353797">
        <w:rPr>
          <w:rFonts w:ascii="Times New Roman" w:hAnsi="Times New Roman"/>
          <w:color w:val="auto"/>
          <w:szCs w:val="28"/>
        </w:rPr>
        <w:t>jus</w:t>
      </w:r>
      <w:proofErr w:type="spellEnd"/>
      <w:r w:rsidRPr="00353797">
        <w:rPr>
          <w:rFonts w:ascii="Times New Roman" w:hAnsi="Times New Roman"/>
          <w:color w:val="auto"/>
          <w:szCs w:val="28"/>
        </w:rPr>
        <w:t xml:space="preserve"> </w:t>
      </w:r>
      <w:proofErr w:type="spellStart"/>
      <w:r w:rsidRPr="00353797">
        <w:rPr>
          <w:rFonts w:ascii="Times New Roman" w:hAnsi="Times New Roman"/>
          <w:color w:val="auto"/>
          <w:szCs w:val="28"/>
        </w:rPr>
        <w:t>resistendi</w:t>
      </w:r>
      <w:proofErr w:type="spellEnd"/>
      <w:r w:rsidRPr="00353797">
        <w:rPr>
          <w:rFonts w:ascii="Times New Roman" w:hAnsi="Times New Roman"/>
          <w:color w:val="auto"/>
          <w:szCs w:val="28"/>
        </w:rPr>
        <w:t>, как мы увидим в ходе исследования</w:t>
      </w:r>
      <w:r w:rsidR="004033AD">
        <w:rPr>
          <w:rFonts w:ascii="Times New Roman" w:hAnsi="Times New Roman"/>
          <w:color w:val="auto"/>
          <w:szCs w:val="28"/>
        </w:rPr>
        <w:t>,</w:t>
      </w:r>
      <w:r w:rsidR="00115905">
        <w:rPr>
          <w:rFonts w:ascii="Times New Roman" w:hAnsi="Times New Roman"/>
          <w:color w:val="auto"/>
          <w:szCs w:val="28"/>
        </w:rPr>
        <w:t xml:space="preserve"> уходят значительно глубже </w:t>
      </w:r>
      <w:del w:id="82" w:author="User" w:date="2026-01-27T09:37:00Z">
        <w:r w:rsidR="00115905" w:rsidDel="00B35CD3">
          <w:rPr>
            <w:rFonts w:ascii="Times New Roman" w:hAnsi="Times New Roman"/>
            <w:color w:val="auto"/>
            <w:szCs w:val="28"/>
          </w:rPr>
          <w:delText>-</w:delText>
        </w:r>
        <w:r w:rsidRPr="00353797" w:rsidDel="00B35CD3">
          <w:rPr>
            <w:rFonts w:ascii="Times New Roman" w:hAnsi="Times New Roman"/>
            <w:color w:val="auto"/>
            <w:szCs w:val="28"/>
          </w:rPr>
          <w:delText xml:space="preserve"> </w:delText>
        </w:r>
      </w:del>
      <w:ins w:id="83" w:author="User" w:date="2026-01-27T09:37:00Z">
        <w:r w:rsidR="00B35CD3">
          <w:rPr>
            <w:rFonts w:ascii="Times New Roman" w:hAnsi="Times New Roman"/>
            <w:color w:val="auto"/>
            <w:szCs w:val="28"/>
          </w:rPr>
          <w:t>–</w:t>
        </w:r>
        <w:r w:rsidR="00B35CD3" w:rsidRPr="00353797">
          <w:rPr>
            <w:rFonts w:ascii="Times New Roman" w:hAnsi="Times New Roman"/>
            <w:color w:val="auto"/>
            <w:szCs w:val="28"/>
          </w:rPr>
          <w:t xml:space="preserve"> </w:t>
        </w:r>
      </w:ins>
      <w:r w:rsidRPr="00353797">
        <w:rPr>
          <w:rFonts w:ascii="Times New Roman" w:hAnsi="Times New Roman"/>
          <w:color w:val="auto"/>
          <w:szCs w:val="28"/>
        </w:rPr>
        <w:t>в средневековую схоластическую мысль. Настоящее исследование призвано проследить эволюцию этой идеи, показав, как она прошла путь от морально-теологической допустимости</w:t>
      </w:r>
      <w:r w:rsidR="004033AD">
        <w:rPr>
          <w:rFonts w:ascii="Times New Roman" w:hAnsi="Times New Roman"/>
          <w:color w:val="auto"/>
          <w:szCs w:val="28"/>
        </w:rPr>
        <w:t xml:space="preserve"> </w:t>
      </w:r>
      <w:ins w:id="84" w:author="User" w:date="2026-01-27T09:38:00Z">
        <w:r w:rsidR="00B35CD3" w:rsidRPr="00353797">
          <w:rPr>
            <w:rFonts w:ascii="Times New Roman" w:hAnsi="Times New Roman"/>
            <w:color w:val="auto"/>
            <w:szCs w:val="28"/>
          </w:rPr>
          <w:t xml:space="preserve">сопротивления </w:t>
        </w:r>
      </w:ins>
      <w:r w:rsidR="004033AD">
        <w:rPr>
          <w:rFonts w:ascii="Times New Roman" w:hAnsi="Times New Roman"/>
          <w:color w:val="auto"/>
          <w:szCs w:val="28"/>
        </w:rPr>
        <w:t>в Средневековь</w:t>
      </w:r>
      <w:r w:rsidR="00115905">
        <w:rPr>
          <w:rFonts w:ascii="Times New Roman" w:hAnsi="Times New Roman"/>
          <w:color w:val="auto"/>
          <w:szCs w:val="28"/>
        </w:rPr>
        <w:t>е</w:t>
      </w:r>
      <w:r w:rsidRPr="00353797">
        <w:rPr>
          <w:rFonts w:ascii="Times New Roman" w:hAnsi="Times New Roman"/>
          <w:color w:val="auto"/>
          <w:szCs w:val="28"/>
        </w:rPr>
        <w:t xml:space="preserve"> </w:t>
      </w:r>
      <w:del w:id="85" w:author="User" w:date="2026-01-27T09:38:00Z">
        <w:r w:rsidRPr="00353797" w:rsidDel="00B35CD3">
          <w:rPr>
            <w:rFonts w:ascii="Times New Roman" w:hAnsi="Times New Roman"/>
            <w:color w:val="auto"/>
            <w:szCs w:val="28"/>
          </w:rPr>
          <w:delText xml:space="preserve">сопротивления </w:delText>
        </w:r>
      </w:del>
      <w:r w:rsidRPr="00353797">
        <w:rPr>
          <w:rFonts w:ascii="Times New Roman" w:hAnsi="Times New Roman"/>
          <w:color w:val="auto"/>
          <w:szCs w:val="28"/>
        </w:rPr>
        <w:t>до формирования неотчуждаемого политического права</w:t>
      </w:r>
      <w:r w:rsidR="004033AD">
        <w:rPr>
          <w:rFonts w:ascii="Times New Roman" w:hAnsi="Times New Roman"/>
          <w:color w:val="auto"/>
          <w:szCs w:val="28"/>
        </w:rPr>
        <w:t xml:space="preserve"> в эпоху Просв</w:t>
      </w:r>
      <w:r w:rsidR="00115905">
        <w:rPr>
          <w:rFonts w:ascii="Times New Roman" w:hAnsi="Times New Roman"/>
          <w:color w:val="auto"/>
          <w:szCs w:val="28"/>
        </w:rPr>
        <w:t>е</w:t>
      </w:r>
      <w:r w:rsidR="004033AD">
        <w:rPr>
          <w:rFonts w:ascii="Times New Roman" w:hAnsi="Times New Roman"/>
          <w:color w:val="auto"/>
          <w:szCs w:val="28"/>
        </w:rPr>
        <w:t>щения</w:t>
      </w:r>
      <w:r w:rsidRPr="00353797">
        <w:rPr>
          <w:rFonts w:ascii="Times New Roman" w:hAnsi="Times New Roman"/>
          <w:color w:val="auto"/>
          <w:szCs w:val="28"/>
        </w:rPr>
        <w:t>.</w:t>
      </w:r>
    </w:p>
    <w:p w14:paraId="77096127" w14:textId="6166DF4E" w:rsidR="00CC66FD" w:rsidRDefault="004033AD" w:rsidP="00353797">
      <w:pPr>
        <w:spacing w:line="360" w:lineRule="auto"/>
        <w:ind w:left="113" w:right="57" w:firstLine="567"/>
        <w:rPr>
          <w:ins w:id="86" w:author="User" w:date="2026-01-28T12:16:00Z"/>
          <w:rFonts w:ascii="Times New Roman" w:hAnsi="Times New Roman"/>
          <w:color w:val="auto"/>
          <w:szCs w:val="28"/>
        </w:rPr>
      </w:pPr>
      <w:r>
        <w:rPr>
          <w:rFonts w:ascii="Times New Roman" w:hAnsi="Times New Roman"/>
          <w:color w:val="auto"/>
          <w:szCs w:val="28"/>
        </w:rPr>
        <w:t>Так п</w:t>
      </w:r>
      <w:r w:rsidR="00353797" w:rsidRPr="00353797">
        <w:rPr>
          <w:rFonts w:ascii="Times New Roman" w:hAnsi="Times New Roman"/>
          <w:color w:val="auto"/>
          <w:szCs w:val="28"/>
        </w:rPr>
        <w:t>ервые серьезные размышления</w:t>
      </w:r>
      <w:del w:id="87" w:author="User" w:date="2026-01-30T11:12:00Z">
        <w:r w:rsidR="00353797" w:rsidRPr="00353797" w:rsidDel="008E4C36">
          <w:rPr>
            <w:rFonts w:ascii="Times New Roman" w:hAnsi="Times New Roman"/>
            <w:color w:val="auto"/>
            <w:szCs w:val="28"/>
          </w:rPr>
          <w:delText> </w:delText>
        </w:r>
      </w:del>
      <w:ins w:id="88" w:author="User" w:date="2026-01-30T11:12:00Z">
        <w:r w:rsidR="008E4C36">
          <w:rPr>
            <w:rFonts w:ascii="Times New Roman" w:hAnsi="Times New Roman"/>
            <w:color w:val="auto"/>
            <w:szCs w:val="28"/>
          </w:rPr>
          <w:t xml:space="preserve"> </w:t>
        </w:r>
      </w:ins>
      <w:r w:rsidR="00353797" w:rsidRPr="00353797">
        <w:rPr>
          <w:rFonts w:ascii="Times New Roman" w:hAnsi="Times New Roman"/>
          <w:color w:val="auto"/>
          <w:szCs w:val="28"/>
        </w:rPr>
        <w:t>о допустимости сопротивления были сформулированы Фомой Аквинским в его работах</w:t>
      </w:r>
      <w:del w:id="89" w:author="User" w:date="2026-01-30T11:12:00Z">
        <w:r w:rsidR="00353797" w:rsidRPr="00353797" w:rsidDel="008E4C36">
          <w:rPr>
            <w:rFonts w:ascii="Times New Roman" w:hAnsi="Times New Roman"/>
            <w:color w:val="auto"/>
            <w:szCs w:val="28"/>
          </w:rPr>
          <w:delText> </w:delText>
        </w:r>
      </w:del>
      <w:ins w:id="90" w:author="User" w:date="2026-01-30T11:12:00Z">
        <w:r w:rsidR="008E4C36">
          <w:rPr>
            <w:rFonts w:ascii="Times New Roman" w:hAnsi="Times New Roman"/>
            <w:color w:val="auto"/>
            <w:szCs w:val="28"/>
          </w:rPr>
          <w:t xml:space="preserve"> </w:t>
        </w:r>
      </w:ins>
      <w:r w:rsidR="00353797" w:rsidRPr="00353797">
        <w:rPr>
          <w:rFonts w:ascii="Times New Roman" w:hAnsi="Times New Roman"/>
          <w:color w:val="auto"/>
          <w:szCs w:val="28"/>
        </w:rPr>
        <w:t xml:space="preserve">«Сумма теологии» и «О правлении государей», ставшие историческим истоком, где идея обрела свои строгие моральные границы. </w:t>
      </w:r>
    </w:p>
    <w:p w14:paraId="50E94527" w14:textId="52091EDF" w:rsidR="00353797" w:rsidRPr="00353797" w:rsidRDefault="00353797" w:rsidP="00353797">
      <w:pPr>
        <w:spacing w:line="360" w:lineRule="auto"/>
        <w:ind w:left="113" w:right="57" w:firstLine="567"/>
        <w:rPr>
          <w:rFonts w:ascii="Times New Roman" w:hAnsi="Times New Roman"/>
          <w:color w:val="auto"/>
          <w:szCs w:val="28"/>
        </w:rPr>
      </w:pPr>
      <w:r w:rsidRPr="00353797">
        <w:rPr>
          <w:rFonts w:ascii="Times New Roman" w:hAnsi="Times New Roman"/>
          <w:color w:val="auto"/>
          <w:szCs w:val="28"/>
        </w:rPr>
        <w:t>Аквинский рассматривал тиранию как несправедливое правление, нарушающее Божественный и естественный закон</w:t>
      </w:r>
      <w:ins w:id="91" w:author="User" w:date="2026-01-28T12:17:00Z">
        <w:r w:rsidR="00CC66FD">
          <w:rPr>
            <w:rFonts w:ascii="Times New Roman" w:hAnsi="Times New Roman"/>
            <w:color w:val="auto"/>
            <w:szCs w:val="28"/>
          </w:rPr>
          <w:t>ы</w:t>
        </w:r>
      </w:ins>
      <w:r w:rsidR="00EA5D28">
        <w:rPr>
          <w:rFonts w:ascii="Times New Roman" w:hAnsi="Times New Roman"/>
          <w:color w:val="auto"/>
          <w:szCs w:val="28"/>
        </w:rPr>
        <w:t xml:space="preserve">. </w:t>
      </w:r>
      <w:r w:rsidRPr="00353797">
        <w:rPr>
          <w:rFonts w:ascii="Times New Roman" w:hAnsi="Times New Roman"/>
          <w:color w:val="auto"/>
          <w:szCs w:val="28"/>
        </w:rPr>
        <w:t xml:space="preserve">В схоластической мысли правление одного считалось наилучшим, но поскольку </w:t>
      </w:r>
      <w:r w:rsidR="00115905">
        <w:rPr>
          <w:rFonts w:ascii="Times New Roman" w:hAnsi="Times New Roman"/>
          <w:color w:val="auto"/>
          <w:szCs w:val="28"/>
        </w:rPr>
        <w:t xml:space="preserve">оно могло обернуться наихудшим </w:t>
      </w:r>
      <w:del w:id="92" w:author="User" w:date="2026-01-28T12:17:00Z">
        <w:r w:rsidR="00115905" w:rsidDel="00CC66FD">
          <w:rPr>
            <w:rFonts w:ascii="Times New Roman" w:hAnsi="Times New Roman"/>
            <w:color w:val="auto"/>
            <w:szCs w:val="28"/>
          </w:rPr>
          <w:delText>-</w:delText>
        </w:r>
        <w:r w:rsidRPr="00353797" w:rsidDel="00CC66FD">
          <w:rPr>
            <w:rFonts w:ascii="Times New Roman" w:hAnsi="Times New Roman"/>
            <w:color w:val="auto"/>
            <w:szCs w:val="28"/>
          </w:rPr>
          <w:delText xml:space="preserve"> </w:delText>
        </w:r>
      </w:del>
      <w:ins w:id="93" w:author="User" w:date="2026-01-28T12:17:00Z">
        <w:r w:rsidR="00CC66FD">
          <w:rPr>
            <w:rFonts w:ascii="Times New Roman" w:hAnsi="Times New Roman"/>
            <w:color w:val="auto"/>
            <w:szCs w:val="28"/>
          </w:rPr>
          <w:t>–</w:t>
        </w:r>
        <w:r w:rsidR="00CC66FD" w:rsidRPr="00353797">
          <w:rPr>
            <w:rFonts w:ascii="Times New Roman" w:hAnsi="Times New Roman"/>
            <w:color w:val="auto"/>
            <w:szCs w:val="28"/>
          </w:rPr>
          <w:t xml:space="preserve"> </w:t>
        </w:r>
      </w:ins>
      <w:r w:rsidRPr="00353797">
        <w:rPr>
          <w:rFonts w:ascii="Times New Roman" w:hAnsi="Times New Roman"/>
          <w:color w:val="auto"/>
          <w:szCs w:val="28"/>
        </w:rPr>
        <w:t xml:space="preserve">тиранией </w:t>
      </w:r>
      <w:del w:id="94" w:author="User" w:date="2026-01-28T12:17:00Z">
        <w:r w:rsidR="00115905" w:rsidDel="00CC66FD">
          <w:rPr>
            <w:rFonts w:ascii="Times New Roman" w:hAnsi="Times New Roman"/>
            <w:color w:val="auto"/>
            <w:szCs w:val="28"/>
          </w:rPr>
          <w:delText xml:space="preserve">- </w:delText>
        </w:r>
      </w:del>
      <w:ins w:id="95" w:author="User" w:date="2026-01-28T12:17:00Z">
        <w:r w:rsidR="00CC66FD">
          <w:rPr>
            <w:rFonts w:ascii="Times New Roman" w:hAnsi="Times New Roman"/>
            <w:color w:val="auto"/>
            <w:szCs w:val="28"/>
          </w:rPr>
          <w:t xml:space="preserve">– </w:t>
        </w:r>
      </w:ins>
      <w:r w:rsidR="00115905">
        <w:rPr>
          <w:rFonts w:ascii="Times New Roman" w:hAnsi="Times New Roman"/>
          <w:color w:val="auto"/>
          <w:szCs w:val="28"/>
        </w:rPr>
        <w:t>множест</w:t>
      </w:r>
      <w:r w:rsidRPr="00353797">
        <w:rPr>
          <w:rFonts w:ascii="Times New Roman" w:hAnsi="Times New Roman"/>
          <w:color w:val="auto"/>
          <w:szCs w:val="28"/>
        </w:rPr>
        <w:t>во должно было принять меры, чтобы «царь не стал тираном», в том числе умеренно ограничив его власть</w:t>
      </w:r>
      <w:r w:rsidR="00EA5D28">
        <w:rPr>
          <w:rFonts w:ascii="Times New Roman" w:hAnsi="Times New Roman"/>
          <w:color w:val="auto"/>
          <w:szCs w:val="28"/>
        </w:rPr>
        <w:t xml:space="preserve"> </w:t>
      </w:r>
      <w:r w:rsidR="00EA5D28" w:rsidRPr="00EA5D28">
        <w:rPr>
          <w:rFonts w:ascii="Times New Roman" w:hAnsi="Times New Roman"/>
          <w:color w:val="auto"/>
          <w:szCs w:val="28"/>
        </w:rPr>
        <w:t>[1</w:t>
      </w:r>
      <w:r w:rsidR="00EA5D28">
        <w:rPr>
          <w:rFonts w:ascii="Times New Roman" w:hAnsi="Times New Roman"/>
          <w:color w:val="auto"/>
          <w:szCs w:val="28"/>
        </w:rPr>
        <w:t>, с.</w:t>
      </w:r>
      <w:ins w:id="96" w:author="User" w:date="2026-01-30T11:12:00Z">
        <w:r w:rsidR="008E4C36">
          <w:rPr>
            <w:rFonts w:ascii="Times New Roman" w:hAnsi="Times New Roman"/>
            <w:color w:val="auto"/>
            <w:szCs w:val="28"/>
          </w:rPr>
          <w:t xml:space="preserve"> </w:t>
        </w:r>
      </w:ins>
      <w:r w:rsidR="00EA5D28">
        <w:rPr>
          <w:rFonts w:ascii="Times New Roman" w:hAnsi="Times New Roman"/>
          <w:color w:val="auto"/>
          <w:szCs w:val="28"/>
        </w:rPr>
        <w:t>239]</w:t>
      </w:r>
      <w:r w:rsidRPr="00353797">
        <w:rPr>
          <w:rFonts w:ascii="Times New Roman" w:hAnsi="Times New Roman"/>
          <w:color w:val="auto"/>
          <w:szCs w:val="28"/>
        </w:rPr>
        <w:t>.</w:t>
      </w:r>
      <w:del w:id="97" w:author="User" w:date="2026-01-30T11:12:00Z">
        <w:r w:rsidRPr="00353797" w:rsidDel="008E4C36">
          <w:rPr>
            <w:rFonts w:ascii="Times New Roman" w:hAnsi="Times New Roman"/>
            <w:color w:val="auto"/>
            <w:szCs w:val="28"/>
          </w:rPr>
          <w:delText> </w:delText>
        </w:r>
      </w:del>
      <w:ins w:id="98" w:author="User" w:date="2026-01-30T11:12:00Z">
        <w:r w:rsidR="008E4C36">
          <w:rPr>
            <w:rFonts w:ascii="Times New Roman" w:hAnsi="Times New Roman"/>
            <w:color w:val="auto"/>
            <w:szCs w:val="28"/>
          </w:rPr>
          <w:t xml:space="preserve"> </w:t>
        </w:r>
      </w:ins>
      <w:r w:rsidRPr="00353797">
        <w:rPr>
          <w:rFonts w:ascii="Times New Roman" w:hAnsi="Times New Roman"/>
          <w:color w:val="auto"/>
          <w:szCs w:val="28"/>
        </w:rPr>
        <w:t>Ключевым условием для допустимого сопротивления</w:t>
      </w:r>
      <w:del w:id="99" w:author="User" w:date="2026-01-30T11:12:00Z">
        <w:r w:rsidRPr="00353797" w:rsidDel="008E4C36">
          <w:rPr>
            <w:rFonts w:ascii="Times New Roman" w:hAnsi="Times New Roman"/>
            <w:color w:val="auto"/>
            <w:szCs w:val="28"/>
          </w:rPr>
          <w:delText> </w:delText>
        </w:r>
      </w:del>
      <w:ins w:id="100" w:author="User" w:date="2026-01-30T11:12:00Z">
        <w:r w:rsidR="008E4C36">
          <w:rPr>
            <w:rFonts w:ascii="Times New Roman" w:hAnsi="Times New Roman"/>
            <w:color w:val="auto"/>
            <w:szCs w:val="28"/>
          </w:rPr>
          <w:t xml:space="preserve"> </w:t>
        </w:r>
      </w:ins>
      <w:r w:rsidRPr="00353797">
        <w:rPr>
          <w:rFonts w:ascii="Times New Roman" w:hAnsi="Times New Roman"/>
          <w:color w:val="auto"/>
          <w:szCs w:val="28"/>
        </w:rPr>
        <w:t>служило избежание большего зла: если нельзя избежать тирании, «полезнее терпеть, пока тирания не кончится, чем, действуя против тирана, подвергнуться многим опасностям, которые будут тяжелее самой тирании» и хаоса, который мог возникнуть при неудачной попытке свержения</w:t>
      </w:r>
      <w:r w:rsidR="00EA5D28">
        <w:rPr>
          <w:rFonts w:ascii="Times New Roman" w:hAnsi="Times New Roman"/>
          <w:color w:val="auto"/>
          <w:szCs w:val="28"/>
        </w:rPr>
        <w:t xml:space="preserve"> </w:t>
      </w:r>
      <w:r w:rsidR="00EA5D28" w:rsidRPr="00EA5D28">
        <w:rPr>
          <w:rFonts w:ascii="Times New Roman" w:hAnsi="Times New Roman"/>
          <w:color w:val="auto"/>
          <w:szCs w:val="28"/>
        </w:rPr>
        <w:t>[1</w:t>
      </w:r>
      <w:r w:rsidR="00EA5D28">
        <w:rPr>
          <w:rFonts w:ascii="Times New Roman" w:hAnsi="Times New Roman"/>
          <w:color w:val="auto"/>
          <w:szCs w:val="28"/>
        </w:rPr>
        <w:t>, с. 240]</w:t>
      </w:r>
      <w:r w:rsidRPr="00353797">
        <w:rPr>
          <w:rFonts w:ascii="Times New Roman" w:hAnsi="Times New Roman"/>
          <w:color w:val="auto"/>
          <w:szCs w:val="28"/>
        </w:rPr>
        <w:t>.</w:t>
      </w:r>
      <w:del w:id="101" w:author="User" w:date="2026-01-30T11:12:00Z">
        <w:r w:rsidRPr="00353797" w:rsidDel="008E4C36">
          <w:rPr>
            <w:rFonts w:ascii="Times New Roman" w:hAnsi="Times New Roman"/>
            <w:color w:val="auto"/>
            <w:szCs w:val="28"/>
          </w:rPr>
          <w:delText> </w:delText>
        </w:r>
      </w:del>
      <w:ins w:id="102" w:author="User" w:date="2026-01-30T11:12:00Z">
        <w:r w:rsidR="008E4C36">
          <w:rPr>
            <w:rFonts w:ascii="Times New Roman" w:hAnsi="Times New Roman"/>
            <w:color w:val="auto"/>
            <w:szCs w:val="28"/>
          </w:rPr>
          <w:t xml:space="preserve"> </w:t>
        </w:r>
      </w:ins>
      <w:del w:id="103" w:author="User" w:date="2026-01-30T11:05:00Z">
        <w:r w:rsidRPr="00353797" w:rsidDel="00250338">
          <w:rPr>
            <w:rFonts w:ascii="Times New Roman" w:hAnsi="Times New Roman"/>
            <w:color w:val="auto"/>
            <w:szCs w:val="28"/>
          </w:rPr>
          <w:delText xml:space="preserve">Аквинский </w:delText>
        </w:r>
      </w:del>
      <w:ins w:id="104" w:author="User" w:date="2026-01-30T11:05:00Z">
        <w:r w:rsidR="00250338" w:rsidRPr="00353797">
          <w:rPr>
            <w:rFonts w:ascii="Times New Roman" w:hAnsi="Times New Roman"/>
            <w:color w:val="auto"/>
            <w:szCs w:val="28"/>
          </w:rPr>
          <w:t>Аквин</w:t>
        </w:r>
        <w:r w:rsidR="00250338">
          <w:rPr>
            <w:rFonts w:ascii="Times New Roman" w:hAnsi="Times New Roman"/>
            <w:color w:val="auto"/>
            <w:szCs w:val="28"/>
          </w:rPr>
          <w:t>ат</w:t>
        </w:r>
        <w:r w:rsidR="00250338" w:rsidRPr="00353797">
          <w:rPr>
            <w:rFonts w:ascii="Times New Roman" w:hAnsi="Times New Roman"/>
            <w:color w:val="auto"/>
            <w:szCs w:val="28"/>
          </w:rPr>
          <w:t xml:space="preserve"> </w:t>
        </w:r>
      </w:ins>
      <w:r w:rsidRPr="00353797">
        <w:rPr>
          <w:rFonts w:ascii="Times New Roman" w:hAnsi="Times New Roman"/>
          <w:color w:val="auto"/>
          <w:szCs w:val="28"/>
        </w:rPr>
        <w:t>проводил ключевое различие: убийство тирана по «собственному почину» было опасно и недопустимо, тогда как действие «против жестокости тирана» могло иметь успех, если оно совершалось</w:t>
      </w:r>
      <w:del w:id="105" w:author="User" w:date="2026-01-30T11:12:00Z">
        <w:r w:rsidRPr="00353797" w:rsidDel="008E4C36">
          <w:rPr>
            <w:rFonts w:ascii="Times New Roman" w:hAnsi="Times New Roman"/>
            <w:color w:val="auto"/>
            <w:szCs w:val="28"/>
          </w:rPr>
          <w:delText> </w:delText>
        </w:r>
      </w:del>
      <w:ins w:id="106" w:author="User" w:date="2026-01-30T11:12:00Z">
        <w:r w:rsidR="008E4C36">
          <w:rPr>
            <w:rFonts w:ascii="Times New Roman" w:hAnsi="Times New Roman"/>
            <w:color w:val="auto"/>
            <w:szCs w:val="28"/>
          </w:rPr>
          <w:t xml:space="preserve"> </w:t>
        </w:r>
      </w:ins>
      <w:r w:rsidRPr="00353797">
        <w:rPr>
          <w:rFonts w:ascii="Times New Roman" w:hAnsi="Times New Roman"/>
          <w:color w:val="auto"/>
          <w:szCs w:val="28"/>
        </w:rPr>
        <w:t>«по решению общества»</w:t>
      </w:r>
      <w:r w:rsidR="00EA5D28" w:rsidRPr="00EA5D28">
        <w:rPr>
          <w:rFonts w:ascii="Times New Roman" w:hAnsi="Times New Roman"/>
          <w:color w:val="auto"/>
          <w:szCs w:val="28"/>
        </w:rPr>
        <w:t xml:space="preserve"> [1</w:t>
      </w:r>
      <w:r w:rsidR="00EA5D28">
        <w:rPr>
          <w:rFonts w:ascii="Times New Roman" w:hAnsi="Times New Roman"/>
          <w:color w:val="auto"/>
          <w:szCs w:val="28"/>
        </w:rPr>
        <w:t>, с. 240]</w:t>
      </w:r>
      <w:r w:rsidR="00EA5D28" w:rsidRPr="00353797">
        <w:rPr>
          <w:rFonts w:ascii="Times New Roman" w:hAnsi="Times New Roman"/>
          <w:color w:val="auto"/>
          <w:szCs w:val="28"/>
        </w:rPr>
        <w:t>.</w:t>
      </w:r>
      <w:del w:id="107" w:author="User" w:date="2026-01-30T11:12:00Z">
        <w:r w:rsidR="00EA5D28" w:rsidRPr="00353797" w:rsidDel="008E4C36">
          <w:rPr>
            <w:rFonts w:ascii="Times New Roman" w:hAnsi="Times New Roman"/>
            <w:color w:val="auto"/>
            <w:szCs w:val="28"/>
          </w:rPr>
          <w:delText> </w:delText>
        </w:r>
      </w:del>
      <w:ins w:id="108" w:author="User" w:date="2026-01-30T11:12:00Z">
        <w:r w:rsidR="008E4C36">
          <w:rPr>
            <w:rFonts w:ascii="Times New Roman" w:hAnsi="Times New Roman"/>
            <w:color w:val="auto"/>
            <w:szCs w:val="28"/>
          </w:rPr>
          <w:t xml:space="preserve"> </w:t>
        </w:r>
      </w:ins>
      <w:del w:id="109" w:author="User" w:date="2026-01-30T11:12:00Z">
        <w:r w:rsidRPr="00353797" w:rsidDel="008E4C36">
          <w:rPr>
            <w:rFonts w:ascii="Times New Roman" w:hAnsi="Times New Roman"/>
            <w:color w:val="auto"/>
            <w:szCs w:val="28"/>
          </w:rPr>
          <w:delText> </w:delText>
        </w:r>
      </w:del>
      <w:ins w:id="110" w:author="User" w:date="2026-01-30T11:12:00Z">
        <w:r w:rsidR="008E4C36">
          <w:rPr>
            <w:rFonts w:ascii="Times New Roman" w:hAnsi="Times New Roman"/>
            <w:color w:val="auto"/>
            <w:szCs w:val="28"/>
          </w:rPr>
          <w:t xml:space="preserve"> </w:t>
        </w:r>
      </w:ins>
      <w:r w:rsidRPr="00353797">
        <w:rPr>
          <w:rFonts w:ascii="Times New Roman" w:hAnsi="Times New Roman"/>
          <w:color w:val="auto"/>
          <w:szCs w:val="28"/>
        </w:rPr>
        <w:t xml:space="preserve">Если право выдвигать царя принадлежало </w:t>
      </w:r>
      <w:del w:id="111" w:author="User" w:date="2026-01-30T11:06:00Z">
        <w:r w:rsidRPr="00353797" w:rsidDel="00250338">
          <w:rPr>
            <w:rFonts w:ascii="Times New Roman" w:hAnsi="Times New Roman"/>
            <w:color w:val="auto"/>
            <w:szCs w:val="28"/>
          </w:rPr>
          <w:delText>множеству</w:delText>
        </w:r>
      </w:del>
      <w:ins w:id="112" w:author="User" w:date="2026-01-30T11:06:00Z">
        <w:r w:rsidR="00250338">
          <w:rPr>
            <w:rFonts w:ascii="Times New Roman" w:hAnsi="Times New Roman"/>
            <w:color w:val="auto"/>
            <w:szCs w:val="28"/>
          </w:rPr>
          <w:t>большинству</w:t>
        </w:r>
      </w:ins>
      <w:r w:rsidRPr="00353797">
        <w:rPr>
          <w:rFonts w:ascii="Times New Roman" w:hAnsi="Times New Roman"/>
          <w:color w:val="auto"/>
          <w:szCs w:val="28"/>
        </w:rPr>
        <w:t xml:space="preserve">, то это </w:t>
      </w:r>
      <w:del w:id="113" w:author="User" w:date="2026-01-30T11:06:00Z">
        <w:r w:rsidRPr="00353797" w:rsidDel="00250338">
          <w:rPr>
            <w:rFonts w:ascii="Times New Roman" w:hAnsi="Times New Roman"/>
            <w:color w:val="auto"/>
            <w:szCs w:val="28"/>
          </w:rPr>
          <w:delText xml:space="preserve">множество </w:delText>
        </w:r>
      </w:del>
      <w:ins w:id="114" w:author="User" w:date="2026-01-30T11:06:00Z">
        <w:r w:rsidR="00250338">
          <w:rPr>
            <w:rFonts w:ascii="Times New Roman" w:hAnsi="Times New Roman"/>
            <w:color w:val="auto"/>
            <w:szCs w:val="28"/>
          </w:rPr>
          <w:t>большинство</w:t>
        </w:r>
        <w:r w:rsidR="00250338" w:rsidRPr="00353797">
          <w:rPr>
            <w:rFonts w:ascii="Times New Roman" w:hAnsi="Times New Roman"/>
            <w:color w:val="auto"/>
            <w:szCs w:val="28"/>
          </w:rPr>
          <w:t xml:space="preserve"> </w:t>
        </w:r>
      </w:ins>
      <w:r w:rsidRPr="00353797">
        <w:rPr>
          <w:rFonts w:ascii="Times New Roman" w:hAnsi="Times New Roman"/>
          <w:color w:val="auto"/>
          <w:szCs w:val="28"/>
        </w:rPr>
        <w:t>имело право низвергнуть или ограничить власть царя, который тиранически злоупотребляет ею, поскольку он сам нарушил</w:t>
      </w:r>
      <w:del w:id="115" w:author="User" w:date="2026-01-30T11:12:00Z">
        <w:r w:rsidRPr="00353797" w:rsidDel="008E4C36">
          <w:rPr>
            <w:rFonts w:ascii="Times New Roman" w:hAnsi="Times New Roman"/>
            <w:color w:val="auto"/>
            <w:szCs w:val="28"/>
          </w:rPr>
          <w:delText> </w:delText>
        </w:r>
      </w:del>
      <w:ins w:id="116" w:author="User" w:date="2026-01-30T11:12:00Z">
        <w:r w:rsidR="008E4C36">
          <w:rPr>
            <w:rFonts w:ascii="Times New Roman" w:hAnsi="Times New Roman"/>
            <w:color w:val="auto"/>
            <w:szCs w:val="28"/>
          </w:rPr>
          <w:t xml:space="preserve"> </w:t>
        </w:r>
      </w:ins>
      <w:r w:rsidRPr="00353797">
        <w:rPr>
          <w:rFonts w:ascii="Times New Roman" w:hAnsi="Times New Roman"/>
          <w:color w:val="auto"/>
          <w:szCs w:val="28"/>
        </w:rPr>
        <w:t>договор.</w:t>
      </w:r>
      <w:del w:id="117" w:author="User" w:date="2026-01-30T11:12:00Z">
        <w:r w:rsidRPr="00353797" w:rsidDel="008E4C36">
          <w:rPr>
            <w:rFonts w:ascii="Times New Roman" w:hAnsi="Times New Roman"/>
            <w:color w:val="auto"/>
            <w:szCs w:val="28"/>
          </w:rPr>
          <w:delText> </w:delText>
        </w:r>
      </w:del>
      <w:ins w:id="118" w:author="User" w:date="2026-01-30T11:12:00Z">
        <w:r w:rsidR="008E4C36">
          <w:rPr>
            <w:rFonts w:ascii="Times New Roman" w:hAnsi="Times New Roman"/>
            <w:color w:val="auto"/>
            <w:szCs w:val="28"/>
          </w:rPr>
          <w:t xml:space="preserve"> </w:t>
        </w:r>
      </w:ins>
      <w:r w:rsidRPr="00353797">
        <w:rPr>
          <w:rFonts w:ascii="Times New Roman" w:hAnsi="Times New Roman"/>
          <w:color w:val="auto"/>
          <w:szCs w:val="28"/>
        </w:rPr>
        <w:t xml:space="preserve">То есть </w:t>
      </w:r>
      <w:r w:rsidRPr="00353797">
        <w:rPr>
          <w:rFonts w:ascii="Times New Roman" w:hAnsi="Times New Roman"/>
          <w:color w:val="auto"/>
          <w:szCs w:val="28"/>
        </w:rPr>
        <w:lastRenderedPageBreak/>
        <w:t>мы видим, что уже в этот период закладывалась идея обусловленности власти и ее подотчетности обществу, но сама возможность насильственного противодействия оставалась в сфере моральной допустимости, а не позитивного политического права.</w:t>
      </w:r>
      <w:del w:id="119" w:author="User" w:date="2026-01-30T11:12:00Z">
        <w:r w:rsidRPr="00353797" w:rsidDel="008E4C36">
          <w:rPr>
            <w:rFonts w:ascii="Times New Roman" w:hAnsi="Times New Roman"/>
            <w:color w:val="auto"/>
            <w:szCs w:val="28"/>
          </w:rPr>
          <w:delText> </w:delText>
        </w:r>
      </w:del>
      <w:ins w:id="120" w:author="User" w:date="2026-01-30T11:12:00Z">
        <w:r w:rsidR="008E4C36">
          <w:rPr>
            <w:rFonts w:ascii="Times New Roman" w:hAnsi="Times New Roman"/>
            <w:color w:val="auto"/>
            <w:szCs w:val="28"/>
          </w:rPr>
          <w:t xml:space="preserve"> </w:t>
        </w:r>
      </w:ins>
      <w:del w:id="121" w:author="User" w:date="2026-01-30T11:12:00Z">
        <w:r w:rsidRPr="00353797" w:rsidDel="008E4C36">
          <w:rPr>
            <w:rFonts w:ascii="Times New Roman" w:hAnsi="Times New Roman"/>
            <w:color w:val="auto"/>
            <w:szCs w:val="28"/>
          </w:rPr>
          <w:delText> </w:delText>
        </w:r>
      </w:del>
      <w:ins w:id="122" w:author="User" w:date="2026-01-30T11:12:00Z">
        <w:r w:rsidR="008E4C36">
          <w:rPr>
            <w:rFonts w:ascii="Times New Roman" w:hAnsi="Times New Roman"/>
            <w:color w:val="auto"/>
            <w:szCs w:val="28"/>
          </w:rPr>
          <w:t xml:space="preserve"> </w:t>
        </w:r>
      </w:ins>
      <w:del w:id="123" w:author="User" w:date="2026-01-30T11:12:00Z">
        <w:r w:rsidRPr="00353797" w:rsidDel="008E4C36">
          <w:rPr>
            <w:rFonts w:ascii="Times New Roman" w:hAnsi="Times New Roman"/>
            <w:color w:val="auto"/>
            <w:szCs w:val="28"/>
          </w:rPr>
          <w:delText> </w:delText>
        </w:r>
      </w:del>
      <w:ins w:id="124" w:author="User" w:date="2026-01-30T11:12:00Z">
        <w:r w:rsidR="008E4C36">
          <w:rPr>
            <w:rFonts w:ascii="Times New Roman" w:hAnsi="Times New Roman"/>
            <w:color w:val="auto"/>
            <w:szCs w:val="28"/>
          </w:rPr>
          <w:t xml:space="preserve"> </w:t>
        </w:r>
      </w:ins>
    </w:p>
    <w:p w14:paraId="200EBE24" w14:textId="14B48CA4" w:rsidR="00353797" w:rsidRPr="00353797" w:rsidRDefault="00353797" w:rsidP="008E4C36">
      <w:pPr>
        <w:spacing w:line="360" w:lineRule="auto"/>
        <w:ind w:left="113" w:right="57" w:firstLine="567"/>
        <w:rPr>
          <w:rFonts w:ascii="Times New Roman" w:hAnsi="Times New Roman"/>
          <w:color w:val="auto"/>
          <w:szCs w:val="28"/>
        </w:rPr>
      </w:pPr>
      <w:r w:rsidRPr="00353797">
        <w:rPr>
          <w:rFonts w:ascii="Times New Roman" w:hAnsi="Times New Roman"/>
          <w:color w:val="auto"/>
          <w:szCs w:val="28"/>
        </w:rPr>
        <w:t>Развитие этой идеи продолжилось</w:t>
      </w:r>
      <w:del w:id="125" w:author="User" w:date="2026-01-30T11:12:00Z">
        <w:r w:rsidRPr="00353797" w:rsidDel="008E4C36">
          <w:rPr>
            <w:rFonts w:ascii="Times New Roman" w:hAnsi="Times New Roman"/>
            <w:color w:val="auto"/>
            <w:szCs w:val="28"/>
          </w:rPr>
          <w:delText> </w:delText>
        </w:r>
      </w:del>
      <w:ins w:id="126" w:author="User" w:date="2026-01-30T11:12:00Z">
        <w:r w:rsidR="008E4C36">
          <w:rPr>
            <w:rFonts w:ascii="Times New Roman" w:hAnsi="Times New Roman"/>
            <w:color w:val="auto"/>
            <w:szCs w:val="28"/>
          </w:rPr>
          <w:t xml:space="preserve"> </w:t>
        </w:r>
      </w:ins>
      <w:ins w:id="127" w:author="User" w:date="2026-01-30T11:09:00Z">
        <w:r w:rsidR="00250338">
          <w:rPr>
            <w:rFonts w:ascii="Times New Roman" w:hAnsi="Times New Roman"/>
            <w:color w:val="auto"/>
            <w:szCs w:val="28"/>
          </w:rPr>
          <w:t xml:space="preserve">и </w:t>
        </w:r>
      </w:ins>
      <w:r w:rsidRPr="00353797">
        <w:rPr>
          <w:rFonts w:ascii="Times New Roman" w:hAnsi="Times New Roman"/>
          <w:color w:val="auto"/>
          <w:szCs w:val="28"/>
        </w:rPr>
        <w:t xml:space="preserve">в XVII веке с наступлением эпохи Просвещения и расцветом юридической и рационалистической философии. Мысль о праве народа на сопротивление напрямую </w:t>
      </w:r>
      <w:del w:id="128" w:author="User" w:date="2026-01-30T11:09:00Z">
        <w:r w:rsidRPr="00353797" w:rsidDel="00250338">
          <w:rPr>
            <w:rFonts w:ascii="Times New Roman" w:hAnsi="Times New Roman"/>
            <w:color w:val="auto"/>
            <w:szCs w:val="28"/>
          </w:rPr>
          <w:delText xml:space="preserve">связалась </w:delText>
        </w:r>
      </w:del>
      <w:ins w:id="129" w:author="User" w:date="2026-01-30T11:09:00Z">
        <w:r w:rsidR="00250338" w:rsidRPr="00353797">
          <w:rPr>
            <w:rFonts w:ascii="Times New Roman" w:hAnsi="Times New Roman"/>
            <w:color w:val="auto"/>
            <w:szCs w:val="28"/>
          </w:rPr>
          <w:t>связ</w:t>
        </w:r>
        <w:r w:rsidR="00250338">
          <w:rPr>
            <w:rFonts w:ascii="Times New Roman" w:hAnsi="Times New Roman"/>
            <w:color w:val="auto"/>
            <w:szCs w:val="28"/>
          </w:rPr>
          <w:t>ыва</w:t>
        </w:r>
        <w:r w:rsidR="00250338" w:rsidRPr="00353797">
          <w:rPr>
            <w:rFonts w:ascii="Times New Roman" w:hAnsi="Times New Roman"/>
            <w:color w:val="auto"/>
            <w:szCs w:val="28"/>
          </w:rPr>
          <w:t xml:space="preserve">лась </w:t>
        </w:r>
      </w:ins>
      <w:r w:rsidRPr="00353797">
        <w:rPr>
          <w:rFonts w:ascii="Times New Roman" w:hAnsi="Times New Roman"/>
          <w:color w:val="auto"/>
          <w:szCs w:val="28"/>
        </w:rPr>
        <w:t xml:space="preserve">с учением о естественном состоянии и договорной теорией. Ранние юристы, такие как Гуго </w:t>
      </w:r>
      <w:proofErr w:type="spellStart"/>
      <w:r w:rsidRPr="00353797">
        <w:rPr>
          <w:rFonts w:ascii="Times New Roman" w:hAnsi="Times New Roman"/>
          <w:color w:val="auto"/>
          <w:szCs w:val="28"/>
        </w:rPr>
        <w:t>Гроций</w:t>
      </w:r>
      <w:proofErr w:type="spellEnd"/>
      <w:r w:rsidRPr="00353797">
        <w:rPr>
          <w:rFonts w:ascii="Times New Roman" w:hAnsi="Times New Roman"/>
          <w:color w:val="auto"/>
          <w:szCs w:val="28"/>
        </w:rPr>
        <w:t xml:space="preserve"> и Самуэль фон </w:t>
      </w:r>
      <w:proofErr w:type="spellStart"/>
      <w:r w:rsidRPr="00353797">
        <w:rPr>
          <w:rFonts w:ascii="Times New Roman" w:hAnsi="Times New Roman"/>
          <w:color w:val="auto"/>
          <w:szCs w:val="28"/>
        </w:rPr>
        <w:t>Пуфендорф</w:t>
      </w:r>
      <w:proofErr w:type="spellEnd"/>
      <w:r w:rsidRPr="00353797">
        <w:rPr>
          <w:rFonts w:ascii="Times New Roman" w:hAnsi="Times New Roman"/>
          <w:color w:val="auto"/>
          <w:szCs w:val="28"/>
        </w:rPr>
        <w:t xml:space="preserve">, начали определять границы суверенной власти: </w:t>
      </w:r>
      <w:proofErr w:type="spellStart"/>
      <w:r w:rsidRPr="00353797">
        <w:rPr>
          <w:rFonts w:ascii="Times New Roman" w:hAnsi="Times New Roman"/>
          <w:color w:val="auto"/>
          <w:szCs w:val="28"/>
        </w:rPr>
        <w:t>Гроций</w:t>
      </w:r>
      <w:proofErr w:type="spellEnd"/>
      <w:r w:rsidRPr="00353797">
        <w:rPr>
          <w:rFonts w:ascii="Times New Roman" w:hAnsi="Times New Roman"/>
          <w:color w:val="auto"/>
          <w:szCs w:val="28"/>
        </w:rPr>
        <w:t xml:space="preserve">, хотя и не признавал права на «законный бунт», </w:t>
      </w:r>
      <w:proofErr w:type="spellStart"/>
      <w:r w:rsidRPr="00353797">
        <w:rPr>
          <w:rFonts w:ascii="Times New Roman" w:hAnsi="Times New Roman"/>
          <w:color w:val="auto"/>
          <w:szCs w:val="28"/>
        </w:rPr>
        <w:t>считал</w:t>
      </w:r>
      <w:ins w:id="130" w:author="User" w:date="2026-01-30T11:10:00Z">
        <w:r w:rsidR="00250338">
          <w:rPr>
            <w:rFonts w:ascii="Times New Roman" w:hAnsi="Times New Roman"/>
            <w:color w:val="auto"/>
            <w:szCs w:val="28"/>
          </w:rPr>
          <w:t>:</w:t>
        </w:r>
      </w:ins>
      <w:del w:id="131" w:author="User" w:date="2026-01-30T11:10:00Z">
        <w:r w:rsidRPr="00353797" w:rsidDel="00250338">
          <w:rPr>
            <w:rFonts w:ascii="Times New Roman" w:hAnsi="Times New Roman"/>
            <w:color w:val="auto"/>
            <w:szCs w:val="28"/>
          </w:rPr>
          <w:delText xml:space="preserve"> - </w:delText>
        </w:r>
      </w:del>
      <w:r w:rsidRPr="00353797">
        <w:rPr>
          <w:rFonts w:ascii="Times New Roman" w:hAnsi="Times New Roman"/>
          <w:color w:val="auto"/>
          <w:szCs w:val="28"/>
        </w:rPr>
        <w:t>если</w:t>
      </w:r>
      <w:proofErr w:type="spellEnd"/>
      <w:r w:rsidRPr="00353797">
        <w:rPr>
          <w:rFonts w:ascii="Times New Roman" w:hAnsi="Times New Roman"/>
          <w:color w:val="auto"/>
          <w:szCs w:val="28"/>
        </w:rPr>
        <w:t xml:space="preserve"> правитель объявляет себя врагом своего народа, он «тем самым отрекается от своей короны».</w:t>
      </w:r>
      <w:del w:id="132" w:author="User" w:date="2026-01-30T11:12:00Z">
        <w:r w:rsidRPr="00353797" w:rsidDel="008E4C36">
          <w:rPr>
            <w:rFonts w:ascii="Times New Roman" w:hAnsi="Times New Roman"/>
            <w:color w:val="auto"/>
            <w:szCs w:val="28"/>
          </w:rPr>
          <w:delText> </w:delText>
        </w:r>
      </w:del>
      <w:ins w:id="133" w:author="User" w:date="2026-01-30T11:12:00Z">
        <w:r w:rsidR="008E4C36">
          <w:rPr>
            <w:rFonts w:ascii="Times New Roman" w:hAnsi="Times New Roman"/>
            <w:color w:val="auto"/>
            <w:szCs w:val="28"/>
          </w:rPr>
          <w:t xml:space="preserve"> </w:t>
        </w:r>
      </w:ins>
      <w:r w:rsidRPr="00353797">
        <w:rPr>
          <w:rFonts w:ascii="Times New Roman" w:hAnsi="Times New Roman"/>
          <w:color w:val="auto"/>
          <w:szCs w:val="28"/>
        </w:rPr>
        <w:t xml:space="preserve">В развитие этой мысли </w:t>
      </w:r>
      <w:proofErr w:type="spellStart"/>
      <w:r w:rsidRPr="00353797">
        <w:rPr>
          <w:rFonts w:ascii="Times New Roman" w:hAnsi="Times New Roman"/>
          <w:color w:val="auto"/>
          <w:szCs w:val="28"/>
        </w:rPr>
        <w:t>Пуфендорф</w:t>
      </w:r>
      <w:proofErr w:type="spellEnd"/>
      <w:r w:rsidRPr="00353797">
        <w:rPr>
          <w:rFonts w:ascii="Times New Roman" w:hAnsi="Times New Roman"/>
          <w:color w:val="auto"/>
          <w:szCs w:val="28"/>
        </w:rPr>
        <w:t xml:space="preserve"> допускал</w:t>
      </w:r>
      <w:del w:id="134" w:author="User" w:date="2026-01-30T11:12:00Z">
        <w:r w:rsidRPr="00353797" w:rsidDel="008E4C36">
          <w:rPr>
            <w:rFonts w:ascii="Times New Roman" w:hAnsi="Times New Roman"/>
            <w:color w:val="auto"/>
            <w:szCs w:val="28"/>
          </w:rPr>
          <w:delText>: </w:delText>
        </w:r>
      </w:del>
      <w:ins w:id="135" w:author="User" w:date="2026-01-30T11:12:00Z">
        <w:r w:rsidR="008E4C36">
          <w:rPr>
            <w:rFonts w:ascii="Times New Roman" w:hAnsi="Times New Roman"/>
            <w:color w:val="auto"/>
            <w:szCs w:val="28"/>
          </w:rPr>
          <w:t xml:space="preserve"> </w:t>
        </w:r>
        <w:r w:rsidR="008E4C36" w:rsidRPr="00353797">
          <w:rPr>
            <w:rFonts w:ascii="Times New Roman" w:hAnsi="Times New Roman"/>
            <w:color w:val="auto"/>
            <w:szCs w:val="28"/>
          </w:rPr>
          <w:t>:</w:t>
        </w:r>
        <w:r w:rsidR="008E4C36">
          <w:rPr>
            <w:rFonts w:ascii="Times New Roman" w:hAnsi="Times New Roman"/>
            <w:color w:val="auto"/>
            <w:szCs w:val="28"/>
          </w:rPr>
          <w:t xml:space="preserve"> </w:t>
        </w:r>
      </w:ins>
      <w:r w:rsidRPr="00353797">
        <w:rPr>
          <w:rFonts w:ascii="Times New Roman" w:hAnsi="Times New Roman"/>
          <w:color w:val="auto"/>
          <w:szCs w:val="28"/>
        </w:rPr>
        <w:t>«Право</w:t>
      </w:r>
      <w:del w:id="136" w:author="User" w:date="2026-01-30T11:12:00Z">
        <w:r w:rsidRPr="00353797" w:rsidDel="008E4C36">
          <w:rPr>
            <w:rFonts w:ascii="Times New Roman" w:hAnsi="Times New Roman"/>
            <w:color w:val="auto"/>
            <w:szCs w:val="28"/>
          </w:rPr>
          <w:delText> </w:delText>
        </w:r>
      </w:del>
      <w:ins w:id="137" w:author="User" w:date="2026-01-30T11:12:00Z">
        <w:r w:rsidR="008E4C36">
          <w:rPr>
            <w:rFonts w:ascii="Times New Roman" w:hAnsi="Times New Roman"/>
            <w:color w:val="auto"/>
            <w:szCs w:val="28"/>
          </w:rPr>
          <w:t xml:space="preserve"> </w:t>
        </w:r>
      </w:ins>
      <w:r w:rsidRPr="00353797">
        <w:rPr>
          <w:rFonts w:ascii="Times New Roman" w:hAnsi="Times New Roman"/>
          <w:color w:val="auto"/>
          <w:szCs w:val="28"/>
        </w:rPr>
        <w:t>народа</w:t>
      </w:r>
      <w:del w:id="138" w:author="User" w:date="2026-01-30T11:12:00Z">
        <w:r w:rsidRPr="00353797" w:rsidDel="008E4C36">
          <w:rPr>
            <w:rFonts w:ascii="Times New Roman" w:hAnsi="Times New Roman"/>
            <w:color w:val="auto"/>
            <w:szCs w:val="28"/>
          </w:rPr>
          <w:delText> </w:delText>
        </w:r>
      </w:del>
      <w:ins w:id="139" w:author="User" w:date="2026-01-30T11:12:00Z">
        <w:r w:rsidR="008E4C36">
          <w:rPr>
            <w:rFonts w:ascii="Times New Roman" w:hAnsi="Times New Roman"/>
            <w:color w:val="auto"/>
            <w:szCs w:val="28"/>
          </w:rPr>
          <w:t xml:space="preserve"> </w:t>
        </w:r>
      </w:ins>
      <w:r w:rsidRPr="00353797">
        <w:rPr>
          <w:rFonts w:ascii="Times New Roman" w:hAnsi="Times New Roman"/>
          <w:color w:val="auto"/>
          <w:szCs w:val="28"/>
        </w:rPr>
        <w:t>на</w:t>
      </w:r>
      <w:del w:id="140" w:author="User" w:date="2026-01-30T11:12:00Z">
        <w:r w:rsidRPr="00353797" w:rsidDel="008E4C36">
          <w:rPr>
            <w:rFonts w:ascii="Times New Roman" w:hAnsi="Times New Roman"/>
            <w:color w:val="auto"/>
            <w:szCs w:val="28"/>
          </w:rPr>
          <w:delText> </w:delText>
        </w:r>
      </w:del>
      <w:ins w:id="141" w:author="User" w:date="2026-01-30T11:12:00Z">
        <w:r w:rsidR="008E4C36">
          <w:rPr>
            <w:rFonts w:ascii="Times New Roman" w:hAnsi="Times New Roman"/>
            <w:color w:val="auto"/>
            <w:szCs w:val="28"/>
          </w:rPr>
          <w:t xml:space="preserve"> </w:t>
        </w:r>
      </w:ins>
      <w:r w:rsidRPr="00353797">
        <w:rPr>
          <w:rFonts w:ascii="Times New Roman" w:hAnsi="Times New Roman"/>
          <w:color w:val="auto"/>
          <w:szCs w:val="28"/>
        </w:rPr>
        <w:t>восстание</w:t>
      </w:r>
      <w:del w:id="142" w:author="User" w:date="2026-01-30T11:12:00Z">
        <w:r w:rsidRPr="00353797" w:rsidDel="008E4C36">
          <w:rPr>
            <w:rFonts w:ascii="Times New Roman" w:hAnsi="Times New Roman"/>
            <w:color w:val="auto"/>
            <w:szCs w:val="28"/>
          </w:rPr>
          <w:delText> </w:delText>
        </w:r>
      </w:del>
      <w:ins w:id="143" w:author="User" w:date="2026-01-30T11:12:00Z">
        <w:r w:rsidR="008E4C36">
          <w:rPr>
            <w:rFonts w:ascii="Times New Roman" w:hAnsi="Times New Roman"/>
            <w:color w:val="auto"/>
            <w:szCs w:val="28"/>
          </w:rPr>
          <w:t xml:space="preserve"> </w:t>
        </w:r>
      </w:ins>
      <w:r w:rsidRPr="00353797">
        <w:rPr>
          <w:rFonts w:ascii="Times New Roman" w:hAnsi="Times New Roman"/>
          <w:color w:val="auto"/>
          <w:szCs w:val="28"/>
        </w:rPr>
        <w:t>может быть</w:t>
      </w:r>
      <w:del w:id="144" w:author="User" w:date="2026-01-30T11:12:00Z">
        <w:r w:rsidRPr="00353797" w:rsidDel="008E4C36">
          <w:rPr>
            <w:rFonts w:ascii="Times New Roman" w:hAnsi="Times New Roman"/>
            <w:color w:val="auto"/>
            <w:szCs w:val="28"/>
          </w:rPr>
          <w:delText> </w:delText>
        </w:r>
      </w:del>
      <w:ins w:id="145" w:author="User" w:date="2026-01-30T11:12:00Z">
        <w:r w:rsidR="008E4C36">
          <w:rPr>
            <w:rFonts w:ascii="Times New Roman" w:hAnsi="Times New Roman"/>
            <w:color w:val="auto"/>
            <w:szCs w:val="28"/>
          </w:rPr>
          <w:t xml:space="preserve"> </w:t>
        </w:r>
      </w:ins>
      <w:r w:rsidRPr="00353797">
        <w:rPr>
          <w:rFonts w:ascii="Times New Roman" w:hAnsi="Times New Roman"/>
          <w:color w:val="auto"/>
          <w:szCs w:val="28"/>
        </w:rPr>
        <w:t>допущено</w:t>
      </w:r>
      <w:del w:id="146" w:author="User" w:date="2026-01-30T11:12:00Z">
        <w:r w:rsidRPr="00353797" w:rsidDel="008E4C36">
          <w:rPr>
            <w:rFonts w:ascii="Times New Roman" w:hAnsi="Times New Roman"/>
            <w:color w:val="auto"/>
            <w:szCs w:val="28"/>
          </w:rPr>
          <w:delText> </w:delText>
        </w:r>
      </w:del>
      <w:ins w:id="147" w:author="User" w:date="2026-01-30T11:12:00Z">
        <w:r w:rsidR="008E4C36">
          <w:rPr>
            <w:rFonts w:ascii="Times New Roman" w:hAnsi="Times New Roman"/>
            <w:color w:val="auto"/>
            <w:szCs w:val="28"/>
          </w:rPr>
          <w:t xml:space="preserve"> </w:t>
        </w:r>
      </w:ins>
      <w:r w:rsidRPr="00353797">
        <w:rPr>
          <w:rFonts w:ascii="Times New Roman" w:hAnsi="Times New Roman"/>
          <w:color w:val="auto"/>
          <w:szCs w:val="28"/>
        </w:rPr>
        <w:t>только в том отношении,</w:t>
      </w:r>
      <w:del w:id="148" w:author="User" w:date="2026-01-30T11:12:00Z">
        <w:r w:rsidRPr="00353797" w:rsidDel="008E4C36">
          <w:rPr>
            <w:rFonts w:ascii="Times New Roman" w:hAnsi="Times New Roman"/>
            <w:color w:val="auto"/>
            <w:szCs w:val="28"/>
          </w:rPr>
          <w:delText> </w:delText>
        </w:r>
      </w:del>
      <w:ins w:id="149" w:author="User" w:date="2026-01-30T11:12:00Z">
        <w:r w:rsidR="008E4C36">
          <w:rPr>
            <w:rFonts w:ascii="Times New Roman" w:hAnsi="Times New Roman"/>
            <w:color w:val="auto"/>
            <w:szCs w:val="28"/>
          </w:rPr>
          <w:t xml:space="preserve"> </w:t>
        </w:r>
      </w:ins>
      <w:r w:rsidRPr="00353797">
        <w:rPr>
          <w:rFonts w:ascii="Times New Roman" w:hAnsi="Times New Roman"/>
          <w:color w:val="auto"/>
          <w:szCs w:val="28"/>
        </w:rPr>
        <w:t>что</w:t>
      </w:r>
      <w:del w:id="150" w:author="User" w:date="2026-01-30T11:12:00Z">
        <w:r w:rsidRPr="00353797" w:rsidDel="008E4C36">
          <w:rPr>
            <w:rFonts w:ascii="Times New Roman" w:hAnsi="Times New Roman"/>
            <w:color w:val="auto"/>
            <w:szCs w:val="28"/>
          </w:rPr>
          <w:delText> </w:delText>
        </w:r>
      </w:del>
      <w:ins w:id="151" w:author="User" w:date="2026-01-30T11:12:00Z">
        <w:r w:rsidR="008E4C36">
          <w:rPr>
            <w:rFonts w:ascii="Times New Roman" w:hAnsi="Times New Roman"/>
            <w:color w:val="auto"/>
            <w:szCs w:val="28"/>
          </w:rPr>
          <w:t xml:space="preserve"> </w:t>
        </w:r>
      </w:ins>
      <w:r w:rsidRPr="00353797">
        <w:rPr>
          <w:rFonts w:ascii="Times New Roman" w:hAnsi="Times New Roman"/>
          <w:color w:val="auto"/>
          <w:szCs w:val="28"/>
        </w:rPr>
        <w:t>народу</w:t>
      </w:r>
      <w:del w:id="152" w:author="User" w:date="2026-01-30T11:12:00Z">
        <w:r w:rsidRPr="00353797" w:rsidDel="008E4C36">
          <w:rPr>
            <w:rFonts w:ascii="Times New Roman" w:hAnsi="Times New Roman"/>
            <w:color w:val="auto"/>
            <w:szCs w:val="28"/>
          </w:rPr>
          <w:delText> </w:delText>
        </w:r>
      </w:del>
      <w:ins w:id="153" w:author="User" w:date="2026-01-30T11:12:00Z">
        <w:r w:rsidR="008E4C36">
          <w:rPr>
            <w:rFonts w:ascii="Times New Roman" w:hAnsi="Times New Roman"/>
            <w:color w:val="auto"/>
            <w:szCs w:val="28"/>
          </w:rPr>
          <w:t xml:space="preserve"> </w:t>
        </w:r>
      </w:ins>
      <w:r w:rsidRPr="00353797">
        <w:rPr>
          <w:rFonts w:ascii="Times New Roman" w:hAnsi="Times New Roman"/>
          <w:color w:val="auto"/>
          <w:szCs w:val="28"/>
        </w:rPr>
        <w:t>позволительно</w:t>
      </w:r>
      <w:del w:id="154" w:author="User" w:date="2026-01-30T11:12:00Z">
        <w:r w:rsidRPr="00353797" w:rsidDel="008E4C36">
          <w:rPr>
            <w:rFonts w:ascii="Times New Roman" w:hAnsi="Times New Roman"/>
            <w:color w:val="auto"/>
            <w:szCs w:val="28"/>
          </w:rPr>
          <w:delText> </w:delText>
        </w:r>
      </w:del>
      <w:ins w:id="155" w:author="User" w:date="2026-01-30T11:12:00Z">
        <w:r w:rsidR="008E4C36">
          <w:rPr>
            <w:rFonts w:ascii="Times New Roman" w:hAnsi="Times New Roman"/>
            <w:color w:val="auto"/>
            <w:szCs w:val="28"/>
          </w:rPr>
          <w:t xml:space="preserve"> </w:t>
        </w:r>
      </w:ins>
      <w:r w:rsidRPr="00353797">
        <w:rPr>
          <w:rFonts w:ascii="Times New Roman" w:hAnsi="Times New Roman"/>
          <w:color w:val="auto"/>
          <w:szCs w:val="28"/>
        </w:rPr>
        <w:t>защищать</w:t>
      </w:r>
      <w:del w:id="156" w:author="User" w:date="2026-01-30T11:12:00Z">
        <w:r w:rsidRPr="00353797" w:rsidDel="008E4C36">
          <w:rPr>
            <w:rFonts w:ascii="Times New Roman" w:hAnsi="Times New Roman"/>
            <w:color w:val="auto"/>
            <w:szCs w:val="28"/>
          </w:rPr>
          <w:delText> </w:delText>
        </w:r>
      </w:del>
      <w:ins w:id="157" w:author="User" w:date="2026-01-30T11:12:00Z">
        <w:r w:rsidR="008E4C36">
          <w:rPr>
            <w:rFonts w:ascii="Times New Roman" w:hAnsi="Times New Roman"/>
            <w:color w:val="auto"/>
            <w:szCs w:val="28"/>
          </w:rPr>
          <w:t xml:space="preserve"> </w:t>
        </w:r>
      </w:ins>
      <w:r w:rsidRPr="00353797">
        <w:rPr>
          <w:rFonts w:ascii="Times New Roman" w:hAnsi="Times New Roman"/>
          <w:color w:val="auto"/>
          <w:szCs w:val="28"/>
        </w:rPr>
        <w:t>себя,</w:t>
      </w:r>
      <w:del w:id="158" w:author="User" w:date="2026-01-30T11:12:00Z">
        <w:r w:rsidRPr="00353797" w:rsidDel="008E4C36">
          <w:rPr>
            <w:rFonts w:ascii="Times New Roman" w:hAnsi="Times New Roman"/>
            <w:color w:val="auto"/>
            <w:szCs w:val="28"/>
          </w:rPr>
          <w:delText> </w:delText>
        </w:r>
      </w:del>
      <w:ins w:id="159" w:author="User" w:date="2026-01-30T11:12:00Z">
        <w:r w:rsidR="008E4C36">
          <w:rPr>
            <w:rFonts w:ascii="Times New Roman" w:hAnsi="Times New Roman"/>
            <w:color w:val="auto"/>
            <w:szCs w:val="28"/>
          </w:rPr>
          <w:t xml:space="preserve"> </w:t>
        </w:r>
      </w:ins>
      <w:r w:rsidRPr="00353797">
        <w:rPr>
          <w:rFonts w:ascii="Times New Roman" w:hAnsi="Times New Roman"/>
          <w:color w:val="auto"/>
          <w:szCs w:val="28"/>
        </w:rPr>
        <w:t>когда</w:t>
      </w:r>
      <w:del w:id="160" w:author="User" w:date="2026-01-30T11:12:00Z">
        <w:r w:rsidRPr="00353797" w:rsidDel="008E4C36">
          <w:rPr>
            <w:rFonts w:ascii="Times New Roman" w:hAnsi="Times New Roman"/>
            <w:color w:val="auto"/>
            <w:szCs w:val="28"/>
          </w:rPr>
          <w:delText> </w:delText>
        </w:r>
      </w:del>
      <w:ins w:id="161" w:author="User" w:date="2026-01-30T11:12:00Z">
        <w:r w:rsidR="008E4C36">
          <w:rPr>
            <w:rFonts w:ascii="Times New Roman" w:hAnsi="Times New Roman"/>
            <w:color w:val="auto"/>
            <w:szCs w:val="28"/>
          </w:rPr>
          <w:t xml:space="preserve"> </w:t>
        </w:r>
      </w:ins>
      <w:r w:rsidRPr="00353797">
        <w:rPr>
          <w:rFonts w:ascii="Times New Roman" w:hAnsi="Times New Roman"/>
          <w:color w:val="auto"/>
          <w:szCs w:val="28"/>
        </w:rPr>
        <w:t>он</w:t>
      </w:r>
      <w:del w:id="162" w:author="User" w:date="2026-01-30T11:12:00Z">
        <w:r w:rsidRPr="00353797" w:rsidDel="008E4C36">
          <w:rPr>
            <w:rFonts w:ascii="Times New Roman" w:hAnsi="Times New Roman"/>
            <w:color w:val="auto"/>
            <w:szCs w:val="28"/>
          </w:rPr>
          <w:delText> </w:delText>
        </w:r>
      </w:del>
      <w:ins w:id="163" w:author="User" w:date="2026-01-30T11:12:00Z">
        <w:r w:rsidR="008E4C36">
          <w:rPr>
            <w:rFonts w:ascii="Times New Roman" w:hAnsi="Times New Roman"/>
            <w:color w:val="auto"/>
            <w:szCs w:val="28"/>
          </w:rPr>
          <w:t xml:space="preserve"> </w:t>
        </w:r>
      </w:ins>
      <w:r w:rsidRPr="00353797">
        <w:rPr>
          <w:rFonts w:ascii="Times New Roman" w:hAnsi="Times New Roman"/>
          <w:color w:val="auto"/>
          <w:szCs w:val="28"/>
        </w:rPr>
        <w:t>доведен</w:t>
      </w:r>
      <w:del w:id="164" w:author="User" w:date="2026-01-30T11:12:00Z">
        <w:r w:rsidRPr="00353797" w:rsidDel="008E4C36">
          <w:rPr>
            <w:rFonts w:ascii="Times New Roman" w:hAnsi="Times New Roman"/>
            <w:color w:val="auto"/>
            <w:szCs w:val="28"/>
          </w:rPr>
          <w:delText> </w:delText>
        </w:r>
      </w:del>
      <w:ins w:id="165" w:author="User" w:date="2026-01-30T11:12:00Z">
        <w:r w:rsidR="008E4C36">
          <w:rPr>
            <w:rFonts w:ascii="Times New Roman" w:hAnsi="Times New Roman"/>
            <w:color w:val="auto"/>
            <w:szCs w:val="28"/>
          </w:rPr>
          <w:t xml:space="preserve"> </w:t>
        </w:r>
      </w:ins>
      <w:r w:rsidRPr="00353797">
        <w:rPr>
          <w:rFonts w:ascii="Times New Roman" w:hAnsi="Times New Roman"/>
          <w:color w:val="auto"/>
          <w:szCs w:val="28"/>
        </w:rPr>
        <w:t>до</w:t>
      </w:r>
      <w:del w:id="166" w:author="User" w:date="2026-01-30T11:12:00Z">
        <w:r w:rsidRPr="00353797" w:rsidDel="008E4C36">
          <w:rPr>
            <w:rFonts w:ascii="Times New Roman" w:hAnsi="Times New Roman"/>
            <w:color w:val="auto"/>
            <w:szCs w:val="28"/>
          </w:rPr>
          <w:delText> </w:delText>
        </w:r>
      </w:del>
      <w:ins w:id="167" w:author="User" w:date="2026-01-30T11:12:00Z">
        <w:r w:rsidR="008E4C36">
          <w:rPr>
            <w:rFonts w:ascii="Times New Roman" w:hAnsi="Times New Roman"/>
            <w:color w:val="auto"/>
            <w:szCs w:val="28"/>
          </w:rPr>
          <w:t xml:space="preserve"> </w:t>
        </w:r>
      </w:ins>
      <w:r w:rsidRPr="00353797">
        <w:rPr>
          <w:rFonts w:ascii="Times New Roman" w:hAnsi="Times New Roman"/>
          <w:color w:val="auto"/>
          <w:szCs w:val="28"/>
        </w:rPr>
        <w:t>крайности</w:t>
      </w:r>
      <w:del w:id="168" w:author="User" w:date="2026-01-30T11:12:00Z">
        <w:r w:rsidRPr="00353797" w:rsidDel="008E4C36">
          <w:rPr>
            <w:rFonts w:ascii="Times New Roman" w:hAnsi="Times New Roman"/>
            <w:color w:val="auto"/>
            <w:szCs w:val="28"/>
          </w:rPr>
          <w:delText> </w:delText>
        </w:r>
      </w:del>
      <w:ins w:id="169" w:author="User" w:date="2026-01-30T11:12:00Z">
        <w:r w:rsidR="008E4C36">
          <w:rPr>
            <w:rFonts w:ascii="Times New Roman" w:hAnsi="Times New Roman"/>
            <w:color w:val="auto"/>
            <w:szCs w:val="28"/>
          </w:rPr>
          <w:t xml:space="preserve"> </w:t>
        </w:r>
      </w:ins>
      <w:r w:rsidRPr="00353797">
        <w:rPr>
          <w:rFonts w:ascii="Times New Roman" w:hAnsi="Times New Roman"/>
          <w:color w:val="auto"/>
          <w:szCs w:val="28"/>
        </w:rPr>
        <w:t>несправедливой</w:t>
      </w:r>
      <w:del w:id="170" w:author="User" w:date="2026-01-30T11:12:00Z">
        <w:r w:rsidRPr="00353797" w:rsidDel="008E4C36">
          <w:rPr>
            <w:rFonts w:ascii="Times New Roman" w:hAnsi="Times New Roman"/>
            <w:color w:val="auto"/>
            <w:szCs w:val="28"/>
          </w:rPr>
          <w:delText> </w:delText>
        </w:r>
      </w:del>
      <w:ins w:id="171" w:author="User" w:date="2026-01-30T11:12:00Z">
        <w:r w:rsidR="008E4C36">
          <w:rPr>
            <w:rFonts w:ascii="Times New Roman" w:hAnsi="Times New Roman"/>
            <w:color w:val="auto"/>
            <w:szCs w:val="28"/>
          </w:rPr>
          <w:t xml:space="preserve"> </w:t>
        </w:r>
      </w:ins>
      <w:r w:rsidRPr="00353797">
        <w:rPr>
          <w:rFonts w:ascii="Times New Roman" w:hAnsi="Times New Roman"/>
          <w:color w:val="auto"/>
          <w:szCs w:val="28"/>
        </w:rPr>
        <w:t>жестокос</w:t>
      </w:r>
      <w:r w:rsidR="0000000D">
        <w:rPr>
          <w:rFonts w:ascii="Times New Roman" w:hAnsi="Times New Roman"/>
          <w:color w:val="auto"/>
          <w:szCs w:val="28"/>
        </w:rPr>
        <w:t>тью</w:t>
      </w:r>
      <w:del w:id="172" w:author="User" w:date="2026-01-30T11:12:00Z">
        <w:r w:rsidR="0000000D" w:rsidDel="008E4C36">
          <w:rPr>
            <w:rFonts w:ascii="Times New Roman" w:hAnsi="Times New Roman"/>
            <w:color w:val="auto"/>
            <w:szCs w:val="28"/>
          </w:rPr>
          <w:delText> </w:delText>
        </w:r>
      </w:del>
      <w:ins w:id="173" w:author="User" w:date="2026-01-30T11:12:00Z">
        <w:r w:rsidR="008E4C36">
          <w:rPr>
            <w:rFonts w:ascii="Times New Roman" w:hAnsi="Times New Roman"/>
            <w:color w:val="auto"/>
            <w:szCs w:val="28"/>
          </w:rPr>
          <w:t xml:space="preserve"> </w:t>
        </w:r>
      </w:ins>
      <w:r w:rsidR="0000000D">
        <w:rPr>
          <w:rFonts w:ascii="Times New Roman" w:hAnsi="Times New Roman"/>
          <w:color w:val="auto"/>
          <w:szCs w:val="28"/>
        </w:rPr>
        <w:t>со</w:t>
      </w:r>
      <w:del w:id="174" w:author="User" w:date="2026-01-30T11:12:00Z">
        <w:r w:rsidR="0000000D" w:rsidDel="008E4C36">
          <w:rPr>
            <w:rFonts w:ascii="Times New Roman" w:hAnsi="Times New Roman"/>
            <w:color w:val="auto"/>
            <w:szCs w:val="28"/>
          </w:rPr>
          <w:delText> </w:delText>
        </w:r>
      </w:del>
      <w:ins w:id="175" w:author="User" w:date="2026-01-30T11:12:00Z">
        <w:r w:rsidR="008E4C36">
          <w:rPr>
            <w:rFonts w:ascii="Times New Roman" w:hAnsi="Times New Roman"/>
            <w:color w:val="auto"/>
            <w:szCs w:val="28"/>
          </w:rPr>
          <w:t xml:space="preserve"> </w:t>
        </w:r>
      </w:ins>
      <w:r w:rsidR="0000000D">
        <w:rPr>
          <w:rFonts w:ascii="Times New Roman" w:hAnsi="Times New Roman"/>
          <w:color w:val="auto"/>
          <w:szCs w:val="28"/>
        </w:rPr>
        <w:t>стороны</w:t>
      </w:r>
      <w:del w:id="176" w:author="User" w:date="2026-01-30T11:12:00Z">
        <w:r w:rsidR="0000000D" w:rsidDel="008E4C36">
          <w:rPr>
            <w:rFonts w:ascii="Times New Roman" w:hAnsi="Times New Roman"/>
            <w:color w:val="auto"/>
            <w:szCs w:val="28"/>
          </w:rPr>
          <w:delText> </w:delText>
        </w:r>
      </w:del>
      <w:ins w:id="177" w:author="User" w:date="2026-01-30T11:12:00Z">
        <w:r w:rsidR="008E4C36">
          <w:rPr>
            <w:rFonts w:ascii="Times New Roman" w:hAnsi="Times New Roman"/>
            <w:color w:val="auto"/>
            <w:szCs w:val="28"/>
          </w:rPr>
          <w:t xml:space="preserve"> </w:t>
        </w:r>
      </w:ins>
      <w:r w:rsidR="0000000D">
        <w:rPr>
          <w:rFonts w:ascii="Times New Roman" w:hAnsi="Times New Roman"/>
          <w:color w:val="auto"/>
          <w:szCs w:val="28"/>
        </w:rPr>
        <w:t>своего</w:t>
      </w:r>
      <w:del w:id="178" w:author="User" w:date="2026-01-30T11:12:00Z">
        <w:r w:rsidR="0000000D" w:rsidDel="008E4C36">
          <w:rPr>
            <w:rFonts w:ascii="Times New Roman" w:hAnsi="Times New Roman"/>
            <w:color w:val="auto"/>
            <w:szCs w:val="28"/>
          </w:rPr>
          <w:delText> </w:delText>
        </w:r>
      </w:del>
      <w:ins w:id="179" w:author="User" w:date="2026-01-30T11:12:00Z">
        <w:r w:rsidR="008E4C36">
          <w:rPr>
            <w:rFonts w:ascii="Times New Roman" w:hAnsi="Times New Roman"/>
            <w:color w:val="auto"/>
            <w:szCs w:val="28"/>
          </w:rPr>
          <w:t xml:space="preserve"> </w:t>
        </w:r>
      </w:ins>
      <w:r w:rsidR="0000000D">
        <w:rPr>
          <w:rFonts w:ascii="Times New Roman" w:hAnsi="Times New Roman"/>
          <w:color w:val="auto"/>
          <w:szCs w:val="28"/>
        </w:rPr>
        <w:t>государя»</w:t>
      </w:r>
      <w:r w:rsidRPr="00353797">
        <w:rPr>
          <w:rFonts w:ascii="Times New Roman" w:hAnsi="Times New Roman"/>
          <w:color w:val="auto"/>
          <w:szCs w:val="28"/>
        </w:rPr>
        <w:t>, трактуя это как «естественное» право на самозащиту</w:t>
      </w:r>
      <w:r w:rsidR="00ED2D55">
        <w:rPr>
          <w:rFonts w:ascii="Times New Roman" w:hAnsi="Times New Roman"/>
          <w:color w:val="auto"/>
          <w:szCs w:val="28"/>
        </w:rPr>
        <w:t xml:space="preserve"> </w:t>
      </w:r>
      <w:r w:rsidR="00ED2D55" w:rsidRPr="00ED2D55">
        <w:rPr>
          <w:rFonts w:ascii="Times New Roman" w:hAnsi="Times New Roman"/>
          <w:color w:val="auto"/>
          <w:szCs w:val="28"/>
        </w:rPr>
        <w:t>[3]</w:t>
      </w:r>
      <w:r w:rsidRPr="00353797">
        <w:rPr>
          <w:rFonts w:ascii="Times New Roman" w:hAnsi="Times New Roman"/>
          <w:color w:val="auto"/>
          <w:szCs w:val="28"/>
        </w:rPr>
        <w:t xml:space="preserve">. Этот идейный фундамент привел к окончательной формулировке концепции неотчуждаемых прав человека </w:t>
      </w:r>
      <w:ins w:id="180" w:author="User" w:date="2026-01-30T11:15:00Z">
        <w:r w:rsidR="008E4C36" w:rsidRPr="00353797">
          <w:rPr>
            <w:rFonts w:ascii="Times New Roman" w:hAnsi="Times New Roman"/>
            <w:color w:val="auto"/>
            <w:szCs w:val="28"/>
          </w:rPr>
          <w:t xml:space="preserve">сначала </w:t>
        </w:r>
      </w:ins>
      <w:r w:rsidRPr="00353797">
        <w:rPr>
          <w:rFonts w:ascii="Times New Roman" w:hAnsi="Times New Roman"/>
          <w:color w:val="auto"/>
          <w:szCs w:val="28"/>
        </w:rPr>
        <w:t>в трудах</w:t>
      </w:r>
      <w:del w:id="181" w:author="User" w:date="2026-01-30T11:12:00Z">
        <w:r w:rsidRPr="00353797" w:rsidDel="008E4C36">
          <w:rPr>
            <w:rFonts w:ascii="Times New Roman" w:hAnsi="Times New Roman"/>
            <w:color w:val="auto"/>
            <w:szCs w:val="28"/>
          </w:rPr>
          <w:delText> </w:delText>
        </w:r>
      </w:del>
      <w:ins w:id="182" w:author="User" w:date="2026-01-30T11:12:00Z">
        <w:r w:rsidR="008E4C36">
          <w:rPr>
            <w:rFonts w:ascii="Times New Roman" w:hAnsi="Times New Roman"/>
            <w:color w:val="auto"/>
            <w:szCs w:val="28"/>
          </w:rPr>
          <w:t xml:space="preserve"> </w:t>
        </w:r>
      </w:ins>
      <w:del w:id="183" w:author="User" w:date="2026-01-30T11:15:00Z">
        <w:r w:rsidRPr="00353797" w:rsidDel="008E4C36">
          <w:rPr>
            <w:rFonts w:ascii="Times New Roman" w:hAnsi="Times New Roman"/>
            <w:color w:val="auto"/>
            <w:szCs w:val="28"/>
          </w:rPr>
          <w:delText xml:space="preserve">сначала у </w:delText>
        </w:r>
      </w:del>
      <w:r w:rsidRPr="00353797">
        <w:rPr>
          <w:rFonts w:ascii="Times New Roman" w:hAnsi="Times New Roman"/>
          <w:color w:val="auto"/>
          <w:szCs w:val="28"/>
        </w:rPr>
        <w:t>Джона Локка</w:t>
      </w:r>
      <w:ins w:id="184" w:author="User" w:date="2026-01-30T11:15:00Z">
        <w:r w:rsidR="008E4C36">
          <w:rPr>
            <w:rFonts w:ascii="Times New Roman" w:hAnsi="Times New Roman"/>
            <w:color w:val="auto"/>
            <w:szCs w:val="28"/>
          </w:rPr>
          <w:t>, в частности,</w:t>
        </w:r>
      </w:ins>
      <w:r w:rsidRPr="00353797">
        <w:rPr>
          <w:rFonts w:ascii="Times New Roman" w:hAnsi="Times New Roman"/>
          <w:color w:val="auto"/>
          <w:szCs w:val="28"/>
        </w:rPr>
        <w:t xml:space="preserve"> в «Двух трактах о правлении»,</w:t>
      </w:r>
      <w:del w:id="185" w:author="User" w:date="2026-01-30T11:12:00Z">
        <w:r w:rsidRPr="00353797" w:rsidDel="008E4C36">
          <w:rPr>
            <w:rFonts w:ascii="Times New Roman" w:hAnsi="Times New Roman"/>
            <w:color w:val="auto"/>
            <w:szCs w:val="28"/>
          </w:rPr>
          <w:delText> </w:delText>
        </w:r>
      </w:del>
      <w:ins w:id="186" w:author="User" w:date="2026-01-30T11:12:00Z">
        <w:r w:rsidR="008E4C36">
          <w:rPr>
            <w:rFonts w:ascii="Times New Roman" w:hAnsi="Times New Roman"/>
            <w:color w:val="auto"/>
            <w:szCs w:val="28"/>
          </w:rPr>
          <w:t xml:space="preserve"> </w:t>
        </w:r>
      </w:ins>
      <w:r w:rsidRPr="00353797">
        <w:rPr>
          <w:rFonts w:ascii="Times New Roman" w:hAnsi="Times New Roman"/>
          <w:color w:val="auto"/>
          <w:szCs w:val="28"/>
        </w:rPr>
        <w:t>а после у Жан-Жака Руссо в трактате «Об общественном договоре».</w:t>
      </w:r>
    </w:p>
    <w:p w14:paraId="70A11DCD" w14:textId="59B88B6E" w:rsidR="00353797" w:rsidRPr="003B03D9" w:rsidRDefault="00353797" w:rsidP="003B03D9">
      <w:pPr>
        <w:spacing w:line="360" w:lineRule="auto"/>
        <w:ind w:left="113" w:right="57" w:firstLine="567"/>
        <w:rPr>
          <w:rFonts w:ascii="Times New Roman" w:hAnsi="Times New Roman"/>
          <w:color w:val="auto"/>
          <w:szCs w:val="28"/>
        </w:rPr>
      </w:pPr>
      <w:r w:rsidRPr="00353797">
        <w:rPr>
          <w:rFonts w:ascii="Times New Roman" w:hAnsi="Times New Roman"/>
          <w:color w:val="auto"/>
          <w:szCs w:val="28"/>
        </w:rPr>
        <w:t>Согласно Локку, государство учреждается путем общественного</w:t>
      </w:r>
      <w:del w:id="187" w:author="User" w:date="2026-01-30T11:12:00Z">
        <w:r w:rsidRPr="00353797" w:rsidDel="008E4C36">
          <w:rPr>
            <w:rFonts w:ascii="Times New Roman" w:hAnsi="Times New Roman"/>
            <w:color w:val="auto"/>
            <w:szCs w:val="28"/>
          </w:rPr>
          <w:delText> </w:delText>
        </w:r>
      </w:del>
      <w:ins w:id="188" w:author="User" w:date="2026-01-30T11:12:00Z">
        <w:r w:rsidR="008E4C36">
          <w:rPr>
            <w:rFonts w:ascii="Times New Roman" w:hAnsi="Times New Roman"/>
            <w:color w:val="auto"/>
            <w:szCs w:val="28"/>
          </w:rPr>
          <w:t xml:space="preserve"> </w:t>
        </w:r>
      </w:ins>
      <w:r w:rsidRPr="00353797">
        <w:rPr>
          <w:rFonts w:ascii="Times New Roman" w:hAnsi="Times New Roman"/>
          <w:color w:val="auto"/>
          <w:szCs w:val="28"/>
        </w:rPr>
        <w:t>договора</w:t>
      </w:r>
      <w:del w:id="189" w:author="User" w:date="2026-01-30T11:12:00Z">
        <w:r w:rsidRPr="00353797" w:rsidDel="008E4C36">
          <w:rPr>
            <w:rFonts w:ascii="Times New Roman" w:hAnsi="Times New Roman"/>
            <w:color w:val="auto"/>
            <w:szCs w:val="28"/>
          </w:rPr>
          <w:delText> </w:delText>
        </w:r>
      </w:del>
      <w:ins w:id="190" w:author="User" w:date="2026-01-30T11:12:00Z">
        <w:r w:rsidR="008E4C36">
          <w:rPr>
            <w:rFonts w:ascii="Times New Roman" w:hAnsi="Times New Roman"/>
            <w:color w:val="auto"/>
            <w:szCs w:val="28"/>
          </w:rPr>
          <w:t xml:space="preserve"> </w:t>
        </w:r>
      </w:ins>
      <w:r w:rsidRPr="00353797">
        <w:rPr>
          <w:rFonts w:ascii="Times New Roman" w:hAnsi="Times New Roman"/>
          <w:color w:val="auto"/>
          <w:szCs w:val="28"/>
        </w:rPr>
        <w:t>исключительно для</w:t>
      </w:r>
      <w:del w:id="191" w:author="User" w:date="2026-01-30T11:12:00Z">
        <w:r w:rsidRPr="00353797" w:rsidDel="008E4C36">
          <w:rPr>
            <w:rFonts w:ascii="Times New Roman" w:hAnsi="Times New Roman"/>
            <w:color w:val="auto"/>
            <w:szCs w:val="28"/>
          </w:rPr>
          <w:delText> </w:delText>
        </w:r>
      </w:del>
      <w:ins w:id="192" w:author="User" w:date="2026-01-30T11:12:00Z">
        <w:r w:rsidR="008E4C36">
          <w:rPr>
            <w:rFonts w:ascii="Times New Roman" w:hAnsi="Times New Roman"/>
            <w:color w:val="auto"/>
            <w:szCs w:val="28"/>
          </w:rPr>
          <w:t xml:space="preserve"> </w:t>
        </w:r>
      </w:ins>
      <w:r w:rsidRPr="00353797">
        <w:rPr>
          <w:rFonts w:ascii="Times New Roman" w:hAnsi="Times New Roman"/>
          <w:color w:val="auto"/>
          <w:szCs w:val="28"/>
        </w:rPr>
        <w:t>сохранения собственности</w:t>
      </w:r>
      <w:del w:id="193" w:author="User" w:date="2026-01-30T11:12:00Z">
        <w:r w:rsidRPr="00353797" w:rsidDel="008E4C36">
          <w:rPr>
            <w:rFonts w:ascii="Times New Roman" w:hAnsi="Times New Roman"/>
            <w:color w:val="auto"/>
            <w:szCs w:val="28"/>
          </w:rPr>
          <w:delText> </w:delText>
        </w:r>
      </w:del>
      <w:ins w:id="194" w:author="User" w:date="2026-01-30T11:12:00Z">
        <w:r w:rsidR="008E4C36">
          <w:rPr>
            <w:rFonts w:ascii="Times New Roman" w:hAnsi="Times New Roman"/>
            <w:color w:val="auto"/>
            <w:szCs w:val="28"/>
          </w:rPr>
          <w:t xml:space="preserve"> </w:t>
        </w:r>
      </w:ins>
      <w:r w:rsidRPr="00353797">
        <w:rPr>
          <w:rFonts w:ascii="Times New Roman" w:hAnsi="Times New Roman"/>
          <w:color w:val="auto"/>
          <w:szCs w:val="28"/>
        </w:rPr>
        <w:t>и защиты прав человека, поскольку, как он сам заявлял:</w:t>
      </w:r>
      <w:del w:id="195" w:author="User" w:date="2026-01-30T11:12:00Z">
        <w:r w:rsidRPr="00353797" w:rsidDel="008E4C36">
          <w:rPr>
            <w:rFonts w:ascii="Times New Roman" w:hAnsi="Times New Roman"/>
            <w:color w:val="auto"/>
            <w:szCs w:val="28"/>
          </w:rPr>
          <w:delText> </w:delText>
        </w:r>
      </w:del>
      <w:ins w:id="196" w:author="User" w:date="2026-01-30T11:12:00Z">
        <w:r w:rsidR="008E4C36">
          <w:rPr>
            <w:rFonts w:ascii="Times New Roman" w:hAnsi="Times New Roman"/>
            <w:color w:val="auto"/>
            <w:szCs w:val="28"/>
          </w:rPr>
          <w:t xml:space="preserve"> </w:t>
        </w:r>
      </w:ins>
      <w:r w:rsidRPr="00353797">
        <w:rPr>
          <w:rFonts w:ascii="Times New Roman" w:hAnsi="Times New Roman"/>
          <w:color w:val="auto"/>
          <w:szCs w:val="28"/>
        </w:rPr>
        <w:t>«Причина, по которой люди вступают в общество, — это сохранение их собственности; и цель, ради которой они избирают и уполномочивают законодательный орган, заключается в том, чтобы издавались законы и устанавливались правила в качестве гарантии и охраны собственности всех членов общества»</w:t>
      </w:r>
      <w:r w:rsidR="003B03D9" w:rsidRPr="003B03D9">
        <w:rPr>
          <w:rFonts w:ascii="Times New Roman" w:hAnsi="Times New Roman"/>
          <w:szCs w:val="28"/>
        </w:rPr>
        <w:t xml:space="preserve"> </w:t>
      </w:r>
      <w:r w:rsidR="003B03D9" w:rsidRPr="00570364">
        <w:rPr>
          <w:rFonts w:ascii="Times New Roman" w:hAnsi="Times New Roman"/>
          <w:szCs w:val="28"/>
        </w:rPr>
        <w:t>[</w:t>
      </w:r>
      <w:r w:rsidR="003B03D9">
        <w:rPr>
          <w:rFonts w:ascii="Times New Roman" w:hAnsi="Times New Roman"/>
          <w:szCs w:val="28"/>
        </w:rPr>
        <w:t>4, с. 390</w:t>
      </w:r>
      <w:r w:rsidR="003B03D9" w:rsidRPr="00570364">
        <w:rPr>
          <w:rFonts w:ascii="Times New Roman" w:hAnsi="Times New Roman"/>
          <w:szCs w:val="28"/>
        </w:rPr>
        <w:t>].</w:t>
      </w:r>
      <w:del w:id="197" w:author="User" w:date="2026-01-30T11:12:00Z">
        <w:r w:rsidRPr="00353797" w:rsidDel="008E4C36">
          <w:rPr>
            <w:rFonts w:ascii="Times New Roman" w:hAnsi="Times New Roman"/>
            <w:color w:val="auto"/>
            <w:szCs w:val="28"/>
          </w:rPr>
          <w:delText> </w:delText>
        </w:r>
      </w:del>
      <w:ins w:id="198" w:author="User" w:date="2026-01-30T11:12:00Z">
        <w:r w:rsidR="008E4C36">
          <w:rPr>
            <w:rFonts w:ascii="Times New Roman" w:hAnsi="Times New Roman"/>
            <w:color w:val="auto"/>
            <w:szCs w:val="28"/>
          </w:rPr>
          <w:t xml:space="preserve"> </w:t>
        </w:r>
      </w:ins>
      <w:r w:rsidRPr="00353797">
        <w:rPr>
          <w:rFonts w:ascii="Times New Roman" w:hAnsi="Times New Roman"/>
          <w:color w:val="auto"/>
          <w:szCs w:val="28"/>
        </w:rPr>
        <w:t xml:space="preserve">Локк настаивал, что суверенная власть установлена народом ради собственной пользы. При этом законодательная власть действует лишь как «доверенная власть, которая должна действовать ради определенных целей», и она не может быть абсолютным арбитром жизни и имущества граждан, </w:t>
      </w:r>
      <w:r w:rsidRPr="00353797">
        <w:rPr>
          <w:rFonts w:ascii="Times New Roman" w:hAnsi="Times New Roman"/>
          <w:color w:val="auto"/>
          <w:szCs w:val="28"/>
        </w:rPr>
        <w:lastRenderedPageBreak/>
        <w:t>поскольку обязательства, вытекающие из закона природы, не прекращаются внутри организованного общества.</w:t>
      </w:r>
      <w:del w:id="199" w:author="User" w:date="2026-01-30T11:12:00Z">
        <w:r w:rsidRPr="00353797" w:rsidDel="008E4C36">
          <w:rPr>
            <w:rFonts w:ascii="Times New Roman" w:hAnsi="Times New Roman"/>
            <w:color w:val="auto"/>
            <w:szCs w:val="28"/>
          </w:rPr>
          <w:delText> </w:delText>
        </w:r>
      </w:del>
      <w:ins w:id="200" w:author="User" w:date="2026-01-30T11:12:00Z">
        <w:r w:rsidR="008E4C36">
          <w:rPr>
            <w:rFonts w:ascii="Times New Roman" w:hAnsi="Times New Roman"/>
            <w:color w:val="auto"/>
            <w:szCs w:val="28"/>
          </w:rPr>
          <w:t xml:space="preserve"> </w:t>
        </w:r>
      </w:ins>
      <w:del w:id="201" w:author="User" w:date="2026-01-30T11:12:00Z">
        <w:r w:rsidRPr="00353797" w:rsidDel="008E4C36">
          <w:rPr>
            <w:rFonts w:ascii="Times New Roman" w:hAnsi="Times New Roman"/>
            <w:color w:val="auto"/>
            <w:szCs w:val="28"/>
          </w:rPr>
          <w:delText> </w:delText>
        </w:r>
      </w:del>
      <w:ins w:id="202" w:author="User" w:date="2026-01-30T11:12:00Z">
        <w:r w:rsidR="008E4C36">
          <w:rPr>
            <w:rFonts w:ascii="Times New Roman" w:hAnsi="Times New Roman"/>
            <w:color w:val="auto"/>
            <w:szCs w:val="28"/>
          </w:rPr>
          <w:t xml:space="preserve"> </w:t>
        </w:r>
      </w:ins>
      <w:del w:id="203" w:author="User" w:date="2026-01-30T11:12:00Z">
        <w:r w:rsidRPr="00353797" w:rsidDel="008E4C36">
          <w:rPr>
            <w:rFonts w:ascii="Times New Roman" w:hAnsi="Times New Roman"/>
            <w:color w:val="auto"/>
            <w:szCs w:val="28"/>
          </w:rPr>
          <w:delText> </w:delText>
        </w:r>
      </w:del>
      <w:ins w:id="204" w:author="User" w:date="2026-01-30T11:12:00Z">
        <w:r w:rsidR="008E4C36">
          <w:rPr>
            <w:rFonts w:ascii="Times New Roman" w:hAnsi="Times New Roman"/>
            <w:color w:val="auto"/>
            <w:szCs w:val="28"/>
          </w:rPr>
          <w:t xml:space="preserve"> </w:t>
        </w:r>
      </w:ins>
      <w:r w:rsidRPr="00353797">
        <w:rPr>
          <w:rFonts w:ascii="Times New Roman" w:hAnsi="Times New Roman"/>
          <w:color w:val="auto"/>
          <w:szCs w:val="28"/>
        </w:rPr>
        <w:t>Именно поэтому</w:t>
      </w:r>
      <w:del w:id="205" w:author="User" w:date="2026-01-30T11:12:00Z">
        <w:r w:rsidRPr="00353797" w:rsidDel="008E4C36">
          <w:rPr>
            <w:rFonts w:ascii="Times New Roman" w:hAnsi="Times New Roman"/>
            <w:color w:val="auto"/>
            <w:szCs w:val="28"/>
          </w:rPr>
          <w:delText> </w:delText>
        </w:r>
      </w:del>
      <w:ins w:id="206" w:author="User" w:date="2026-01-30T11:12:00Z">
        <w:r w:rsidR="008E4C36">
          <w:rPr>
            <w:rFonts w:ascii="Times New Roman" w:hAnsi="Times New Roman"/>
            <w:color w:val="auto"/>
            <w:szCs w:val="28"/>
          </w:rPr>
          <w:t xml:space="preserve"> </w:t>
        </w:r>
      </w:ins>
      <w:r w:rsidRPr="00353797">
        <w:rPr>
          <w:rFonts w:ascii="Times New Roman" w:hAnsi="Times New Roman"/>
          <w:color w:val="auto"/>
          <w:szCs w:val="28"/>
        </w:rPr>
        <w:t>восстание в системе Локка — это</w:t>
      </w:r>
      <w:del w:id="207" w:author="User" w:date="2026-01-30T11:12:00Z">
        <w:r w:rsidRPr="00353797" w:rsidDel="008E4C36">
          <w:rPr>
            <w:rFonts w:ascii="Times New Roman" w:hAnsi="Times New Roman"/>
            <w:color w:val="auto"/>
            <w:szCs w:val="28"/>
          </w:rPr>
          <w:delText> </w:delText>
        </w:r>
      </w:del>
      <w:ins w:id="208" w:author="User" w:date="2026-01-30T11:12:00Z">
        <w:r w:rsidR="008E4C36">
          <w:rPr>
            <w:rFonts w:ascii="Times New Roman" w:hAnsi="Times New Roman"/>
            <w:color w:val="auto"/>
            <w:szCs w:val="28"/>
          </w:rPr>
          <w:t xml:space="preserve"> </w:t>
        </w:r>
      </w:ins>
      <w:r w:rsidRPr="00353797">
        <w:rPr>
          <w:rFonts w:ascii="Times New Roman" w:hAnsi="Times New Roman"/>
          <w:color w:val="auto"/>
          <w:szCs w:val="28"/>
        </w:rPr>
        <w:t>юридический отзыв полномочий, наступающий, когда правитель теряет доверие и действует в противоречии с целями учреждения власти.</w:t>
      </w:r>
      <w:del w:id="209" w:author="User" w:date="2026-01-30T11:12:00Z">
        <w:r w:rsidRPr="00353797" w:rsidDel="008E4C36">
          <w:rPr>
            <w:rFonts w:ascii="Times New Roman" w:hAnsi="Times New Roman"/>
            <w:color w:val="auto"/>
            <w:szCs w:val="28"/>
          </w:rPr>
          <w:delText> </w:delText>
        </w:r>
      </w:del>
      <w:ins w:id="210" w:author="User" w:date="2026-01-30T11:12:00Z">
        <w:r w:rsidR="008E4C36">
          <w:rPr>
            <w:rFonts w:ascii="Times New Roman" w:hAnsi="Times New Roman"/>
            <w:color w:val="auto"/>
            <w:szCs w:val="28"/>
          </w:rPr>
          <w:t xml:space="preserve"> </w:t>
        </w:r>
      </w:ins>
      <w:r w:rsidRPr="00353797">
        <w:rPr>
          <w:rFonts w:ascii="Times New Roman" w:hAnsi="Times New Roman"/>
          <w:color w:val="auto"/>
          <w:szCs w:val="28"/>
        </w:rPr>
        <w:t>Нарушение происходит, когда «законодательный орган прес</w:t>
      </w:r>
      <w:r>
        <w:rPr>
          <w:rFonts w:ascii="Times New Roman" w:hAnsi="Times New Roman"/>
          <w:color w:val="auto"/>
          <w:szCs w:val="28"/>
        </w:rPr>
        <w:t xml:space="preserve">тупит основной принцип общества </w:t>
      </w:r>
      <w:r w:rsidRPr="00353797">
        <w:rPr>
          <w:rFonts w:ascii="Times New Roman" w:hAnsi="Times New Roman"/>
          <w:color w:val="auto"/>
          <w:szCs w:val="28"/>
        </w:rPr>
        <w:t>&lt;</w:t>
      </w:r>
      <w:r w:rsidR="003B03D9">
        <w:rPr>
          <w:rFonts w:ascii="Times New Roman" w:hAnsi="Times New Roman"/>
          <w:color w:val="auto"/>
          <w:szCs w:val="28"/>
        </w:rPr>
        <w:t>…</w:t>
      </w:r>
      <w:r w:rsidRPr="00353797">
        <w:rPr>
          <w:rFonts w:ascii="Times New Roman" w:hAnsi="Times New Roman"/>
          <w:color w:val="auto"/>
          <w:szCs w:val="28"/>
        </w:rPr>
        <w:t>&gt; попытается захватить сам или передать в руки кого-либо другого абсолютную власть над жизнью, свободой и имуществом народа», тем самым ставя себя в состояние войны с народом, который освобождается от обязанности повиновения</w:t>
      </w:r>
      <w:r w:rsidR="003B03D9">
        <w:rPr>
          <w:rFonts w:ascii="Times New Roman" w:hAnsi="Times New Roman"/>
          <w:color w:val="auto"/>
          <w:szCs w:val="28"/>
        </w:rPr>
        <w:t xml:space="preserve"> </w:t>
      </w:r>
      <w:r w:rsidR="003B03D9" w:rsidRPr="00570364">
        <w:rPr>
          <w:rFonts w:ascii="Times New Roman" w:hAnsi="Times New Roman"/>
          <w:szCs w:val="28"/>
        </w:rPr>
        <w:t>[</w:t>
      </w:r>
      <w:r w:rsidR="003B03D9">
        <w:rPr>
          <w:rFonts w:ascii="Times New Roman" w:hAnsi="Times New Roman"/>
          <w:szCs w:val="28"/>
        </w:rPr>
        <w:t>4, с</w:t>
      </w:r>
      <w:del w:id="211" w:author="User" w:date="2026-01-30T11:21:00Z">
        <w:r w:rsidR="003B03D9" w:rsidDel="009E6F71">
          <w:rPr>
            <w:rFonts w:ascii="Times New Roman" w:hAnsi="Times New Roman"/>
            <w:szCs w:val="28"/>
          </w:rPr>
          <w:delText xml:space="preserve">. </w:delText>
        </w:r>
      </w:del>
      <w:ins w:id="212" w:author="User" w:date="2026-01-30T11:21:00Z">
        <w:r w:rsidR="009E6F71">
          <w:rPr>
            <w:rFonts w:ascii="Times New Roman" w:hAnsi="Times New Roman"/>
            <w:szCs w:val="28"/>
          </w:rPr>
          <w:t>. </w:t>
        </w:r>
      </w:ins>
      <w:r w:rsidR="003B03D9">
        <w:rPr>
          <w:rFonts w:ascii="Times New Roman" w:hAnsi="Times New Roman"/>
          <w:szCs w:val="28"/>
        </w:rPr>
        <w:t>390</w:t>
      </w:r>
      <w:r w:rsidR="003B03D9" w:rsidRPr="00570364">
        <w:rPr>
          <w:rFonts w:ascii="Times New Roman" w:hAnsi="Times New Roman"/>
          <w:szCs w:val="28"/>
        </w:rPr>
        <w:t>]</w:t>
      </w:r>
      <w:r w:rsidRPr="00353797">
        <w:rPr>
          <w:rFonts w:ascii="Times New Roman" w:hAnsi="Times New Roman"/>
          <w:color w:val="auto"/>
          <w:szCs w:val="28"/>
        </w:rPr>
        <w:t>.</w:t>
      </w:r>
      <w:del w:id="213" w:author="User" w:date="2026-01-30T11:12:00Z">
        <w:r w:rsidRPr="00353797" w:rsidDel="008E4C36">
          <w:rPr>
            <w:rFonts w:ascii="Times New Roman" w:hAnsi="Times New Roman"/>
            <w:color w:val="auto"/>
            <w:szCs w:val="28"/>
          </w:rPr>
          <w:delText> </w:delText>
        </w:r>
      </w:del>
      <w:ins w:id="214" w:author="User" w:date="2026-01-30T11:12:00Z">
        <w:r w:rsidR="008E4C36">
          <w:rPr>
            <w:rFonts w:ascii="Times New Roman" w:hAnsi="Times New Roman"/>
            <w:color w:val="auto"/>
            <w:szCs w:val="28"/>
          </w:rPr>
          <w:t xml:space="preserve"> </w:t>
        </w:r>
      </w:ins>
      <w:r w:rsidRPr="00353797">
        <w:rPr>
          <w:rFonts w:ascii="Times New Roman" w:hAnsi="Times New Roman"/>
          <w:color w:val="auto"/>
          <w:szCs w:val="28"/>
        </w:rPr>
        <w:t>Это</w:t>
      </w:r>
      <w:del w:id="215" w:author="User" w:date="2026-01-30T11:12:00Z">
        <w:r w:rsidRPr="00353797" w:rsidDel="008E4C36">
          <w:rPr>
            <w:rFonts w:ascii="Times New Roman" w:hAnsi="Times New Roman"/>
            <w:color w:val="auto"/>
            <w:szCs w:val="28"/>
          </w:rPr>
          <w:delText> </w:delText>
        </w:r>
      </w:del>
      <w:ins w:id="216" w:author="User" w:date="2026-01-30T11:12:00Z">
        <w:r w:rsidR="008E4C36">
          <w:rPr>
            <w:rFonts w:ascii="Times New Roman" w:hAnsi="Times New Roman"/>
            <w:color w:val="auto"/>
            <w:szCs w:val="28"/>
          </w:rPr>
          <w:t xml:space="preserve"> </w:t>
        </w:r>
      </w:ins>
      <w:r w:rsidRPr="00353797">
        <w:rPr>
          <w:rFonts w:ascii="Times New Roman" w:hAnsi="Times New Roman"/>
          <w:color w:val="auto"/>
          <w:szCs w:val="28"/>
        </w:rPr>
        <w:t>нарушение доверия</w:t>
      </w:r>
      <w:del w:id="217" w:author="User" w:date="2026-01-30T11:12:00Z">
        <w:r w:rsidRPr="00353797" w:rsidDel="008E4C36">
          <w:rPr>
            <w:rFonts w:ascii="Times New Roman" w:hAnsi="Times New Roman"/>
            <w:color w:val="auto"/>
            <w:szCs w:val="28"/>
          </w:rPr>
          <w:delText> </w:delText>
        </w:r>
      </w:del>
      <w:ins w:id="218" w:author="User" w:date="2026-01-30T11:12:00Z">
        <w:r w:rsidR="008E4C36">
          <w:rPr>
            <w:rFonts w:ascii="Times New Roman" w:hAnsi="Times New Roman"/>
            <w:color w:val="auto"/>
            <w:szCs w:val="28"/>
          </w:rPr>
          <w:t xml:space="preserve"> </w:t>
        </w:r>
      </w:ins>
      <w:r w:rsidRPr="00353797">
        <w:rPr>
          <w:rFonts w:ascii="Times New Roman" w:hAnsi="Times New Roman"/>
          <w:color w:val="auto"/>
          <w:szCs w:val="28"/>
        </w:rPr>
        <w:t>лишает их власти, которая</w:t>
      </w:r>
      <w:del w:id="219" w:author="User" w:date="2026-01-30T11:12:00Z">
        <w:r w:rsidRPr="00353797" w:rsidDel="008E4C36">
          <w:rPr>
            <w:rFonts w:ascii="Times New Roman" w:hAnsi="Times New Roman"/>
            <w:color w:val="auto"/>
            <w:szCs w:val="28"/>
          </w:rPr>
          <w:delText> </w:delText>
        </w:r>
      </w:del>
      <w:ins w:id="220" w:author="User" w:date="2026-01-30T11:12:00Z">
        <w:r w:rsidR="008E4C36">
          <w:rPr>
            <w:rFonts w:ascii="Times New Roman" w:hAnsi="Times New Roman"/>
            <w:color w:val="auto"/>
            <w:szCs w:val="28"/>
          </w:rPr>
          <w:t xml:space="preserve"> </w:t>
        </w:r>
      </w:ins>
      <w:r w:rsidRPr="00353797">
        <w:rPr>
          <w:rFonts w:ascii="Times New Roman" w:hAnsi="Times New Roman"/>
          <w:color w:val="auto"/>
          <w:szCs w:val="28"/>
        </w:rPr>
        <w:t>«возвращается народу, который имеет право восстановить свою первоначальную свободу».</w:t>
      </w:r>
      <w:del w:id="221" w:author="User" w:date="2026-01-30T11:12:00Z">
        <w:r w:rsidRPr="00353797" w:rsidDel="008E4C36">
          <w:rPr>
            <w:rFonts w:ascii="Times New Roman" w:hAnsi="Times New Roman"/>
            <w:color w:val="auto"/>
            <w:szCs w:val="28"/>
          </w:rPr>
          <w:delText> </w:delText>
        </w:r>
      </w:del>
      <w:ins w:id="222" w:author="User" w:date="2026-01-30T11:12:00Z">
        <w:r w:rsidR="008E4C36">
          <w:rPr>
            <w:rFonts w:ascii="Times New Roman" w:hAnsi="Times New Roman"/>
            <w:color w:val="auto"/>
            <w:szCs w:val="28"/>
          </w:rPr>
          <w:t xml:space="preserve"> </w:t>
        </w:r>
      </w:ins>
      <w:r w:rsidRPr="00353797">
        <w:rPr>
          <w:rFonts w:ascii="Times New Roman" w:hAnsi="Times New Roman"/>
          <w:color w:val="auto"/>
          <w:szCs w:val="28"/>
        </w:rPr>
        <w:t>Несмотря на это,</w:t>
      </w:r>
      <w:del w:id="223" w:author="User" w:date="2026-01-30T11:12:00Z">
        <w:r w:rsidRPr="00353797" w:rsidDel="008E4C36">
          <w:rPr>
            <w:rFonts w:ascii="Times New Roman" w:hAnsi="Times New Roman"/>
            <w:color w:val="auto"/>
            <w:szCs w:val="28"/>
          </w:rPr>
          <w:delText> </w:delText>
        </w:r>
      </w:del>
      <w:ins w:id="224" w:author="User" w:date="2026-01-30T11:12:00Z">
        <w:r w:rsidR="008E4C36">
          <w:rPr>
            <w:rFonts w:ascii="Times New Roman" w:hAnsi="Times New Roman"/>
            <w:color w:val="auto"/>
            <w:szCs w:val="28"/>
          </w:rPr>
          <w:t xml:space="preserve"> </w:t>
        </w:r>
      </w:ins>
      <w:r w:rsidRPr="00353797">
        <w:rPr>
          <w:rFonts w:ascii="Times New Roman" w:hAnsi="Times New Roman"/>
          <w:color w:val="auto"/>
          <w:szCs w:val="28"/>
        </w:rPr>
        <w:t>Локк был реалистом, признавая, что народ перенесет «грубые ошибки со стороны власти.</w:t>
      </w:r>
      <w:del w:id="225" w:author="User" w:date="2026-01-30T11:21:00Z">
        <w:r w:rsidRPr="00353797" w:rsidDel="009E6F71">
          <w:rPr>
            <w:rFonts w:ascii="Times New Roman" w:hAnsi="Times New Roman"/>
            <w:color w:val="auto"/>
            <w:szCs w:val="28"/>
          </w:rPr>
          <w:delText>..</w:delText>
        </w:r>
      </w:del>
      <w:r w:rsidRPr="00353797">
        <w:rPr>
          <w:rFonts w:ascii="Times New Roman" w:hAnsi="Times New Roman"/>
          <w:color w:val="auto"/>
          <w:szCs w:val="28"/>
        </w:rPr>
        <w:t xml:space="preserve"> без бунта и ропота»</w:t>
      </w:r>
      <w:ins w:id="226" w:author="User" w:date="2026-02-12T10:16:00Z">
        <w:r w:rsidR="00B41193">
          <w:rPr>
            <w:rFonts w:ascii="Times New Roman" w:hAnsi="Times New Roman"/>
            <w:color w:val="auto"/>
            <w:szCs w:val="28"/>
          </w:rPr>
          <w:t>.</w:t>
        </w:r>
      </w:ins>
      <w:del w:id="227" w:author="User" w:date="2026-01-30T11:21:00Z">
        <w:r w:rsidRPr="00353797" w:rsidDel="009E6F71">
          <w:rPr>
            <w:rFonts w:ascii="Times New Roman" w:hAnsi="Times New Roman"/>
            <w:color w:val="auto"/>
            <w:szCs w:val="28"/>
          </w:rPr>
          <w:delText>.</w:delText>
        </w:r>
      </w:del>
      <w:del w:id="228" w:author="User" w:date="2026-01-30T11:12:00Z">
        <w:r w:rsidRPr="00353797" w:rsidDel="008E4C36">
          <w:rPr>
            <w:rFonts w:ascii="Times New Roman" w:hAnsi="Times New Roman"/>
            <w:color w:val="auto"/>
            <w:szCs w:val="28"/>
          </w:rPr>
          <w:delText> </w:delText>
        </w:r>
      </w:del>
      <w:ins w:id="229" w:author="User" w:date="2026-01-30T11:12:00Z">
        <w:r w:rsidR="008E4C36">
          <w:rPr>
            <w:rFonts w:ascii="Times New Roman" w:hAnsi="Times New Roman"/>
            <w:color w:val="auto"/>
            <w:szCs w:val="28"/>
          </w:rPr>
          <w:t xml:space="preserve"> </w:t>
        </w:r>
      </w:ins>
      <w:r w:rsidRPr="00353797">
        <w:rPr>
          <w:rFonts w:ascii="Times New Roman" w:hAnsi="Times New Roman"/>
          <w:color w:val="auto"/>
          <w:szCs w:val="28"/>
        </w:rPr>
        <w:t>Восстание становится оправданным и необходимым только в результате</w:t>
      </w:r>
      <w:del w:id="230" w:author="User" w:date="2026-01-30T11:12:00Z">
        <w:r w:rsidRPr="00353797" w:rsidDel="008E4C36">
          <w:rPr>
            <w:rFonts w:ascii="Times New Roman" w:hAnsi="Times New Roman"/>
            <w:color w:val="auto"/>
            <w:szCs w:val="28"/>
          </w:rPr>
          <w:delText> </w:delText>
        </w:r>
      </w:del>
      <w:ins w:id="231" w:author="User" w:date="2026-01-30T11:12:00Z">
        <w:r w:rsidR="008E4C36">
          <w:rPr>
            <w:rFonts w:ascii="Times New Roman" w:hAnsi="Times New Roman"/>
            <w:color w:val="auto"/>
            <w:szCs w:val="28"/>
          </w:rPr>
          <w:t xml:space="preserve"> </w:t>
        </w:r>
      </w:ins>
      <w:r w:rsidRPr="00353797">
        <w:rPr>
          <w:rFonts w:ascii="Times New Roman" w:hAnsi="Times New Roman"/>
          <w:color w:val="auto"/>
          <w:szCs w:val="28"/>
        </w:rPr>
        <w:t>«длинного ряда злоупотреблений, правонарушений и хитростей, направленных к одной и той же цели», что свидетельствует об определенном умысле против свободы, который становится очевиден большей части народа.</w:t>
      </w:r>
      <w:del w:id="232" w:author="User" w:date="2026-01-30T11:12:00Z">
        <w:r w:rsidRPr="00353797" w:rsidDel="008E4C36">
          <w:rPr>
            <w:rFonts w:ascii="Times New Roman" w:hAnsi="Times New Roman"/>
            <w:color w:val="auto"/>
            <w:szCs w:val="28"/>
          </w:rPr>
          <w:delText> </w:delText>
        </w:r>
      </w:del>
      <w:ins w:id="233" w:author="User" w:date="2026-01-30T11:12:00Z">
        <w:r w:rsidR="008E4C36">
          <w:rPr>
            <w:rFonts w:ascii="Times New Roman" w:hAnsi="Times New Roman"/>
            <w:color w:val="auto"/>
            <w:szCs w:val="28"/>
          </w:rPr>
          <w:t xml:space="preserve"> </w:t>
        </w:r>
      </w:ins>
      <w:r w:rsidRPr="00353797">
        <w:rPr>
          <w:rFonts w:ascii="Times New Roman" w:hAnsi="Times New Roman"/>
          <w:color w:val="auto"/>
          <w:szCs w:val="28"/>
        </w:rPr>
        <w:t>Локк считал, что именно эта доктрина является</w:t>
      </w:r>
      <w:del w:id="234" w:author="User" w:date="2026-01-30T11:12:00Z">
        <w:r w:rsidRPr="00353797" w:rsidDel="008E4C36">
          <w:rPr>
            <w:rFonts w:ascii="Times New Roman" w:hAnsi="Times New Roman"/>
            <w:color w:val="auto"/>
            <w:szCs w:val="28"/>
          </w:rPr>
          <w:delText> </w:delText>
        </w:r>
      </w:del>
      <w:ins w:id="235" w:author="User" w:date="2026-01-30T11:12:00Z">
        <w:r w:rsidR="008E4C36">
          <w:rPr>
            <w:rFonts w:ascii="Times New Roman" w:hAnsi="Times New Roman"/>
            <w:color w:val="auto"/>
            <w:szCs w:val="28"/>
          </w:rPr>
          <w:t xml:space="preserve"> </w:t>
        </w:r>
      </w:ins>
      <w:r w:rsidRPr="00353797">
        <w:rPr>
          <w:rFonts w:ascii="Times New Roman" w:hAnsi="Times New Roman"/>
          <w:color w:val="auto"/>
          <w:szCs w:val="28"/>
        </w:rPr>
        <w:t>лучшей гарантией против восстания, поскольку</w:t>
      </w:r>
      <w:del w:id="236" w:author="User" w:date="2026-01-30T11:12:00Z">
        <w:r w:rsidRPr="00353797" w:rsidDel="008E4C36">
          <w:rPr>
            <w:rFonts w:ascii="Times New Roman" w:hAnsi="Times New Roman"/>
            <w:color w:val="auto"/>
            <w:szCs w:val="28"/>
          </w:rPr>
          <w:delText> </w:delText>
        </w:r>
      </w:del>
      <w:ins w:id="237" w:author="User" w:date="2026-01-30T11:12:00Z">
        <w:r w:rsidR="008E4C36">
          <w:rPr>
            <w:rFonts w:ascii="Times New Roman" w:hAnsi="Times New Roman"/>
            <w:color w:val="auto"/>
            <w:szCs w:val="28"/>
          </w:rPr>
          <w:t xml:space="preserve"> </w:t>
        </w:r>
      </w:ins>
      <w:r w:rsidRPr="00353797">
        <w:rPr>
          <w:rFonts w:ascii="Times New Roman" w:hAnsi="Times New Roman"/>
          <w:color w:val="auto"/>
          <w:szCs w:val="28"/>
        </w:rPr>
        <w:t>истинными мятежниками</w:t>
      </w:r>
      <w:del w:id="238" w:author="User" w:date="2026-01-30T11:12:00Z">
        <w:r w:rsidRPr="00353797" w:rsidDel="008E4C36">
          <w:rPr>
            <w:rFonts w:ascii="Times New Roman" w:hAnsi="Times New Roman"/>
            <w:color w:val="auto"/>
            <w:szCs w:val="28"/>
          </w:rPr>
          <w:delText> </w:delText>
        </w:r>
      </w:del>
      <w:ins w:id="239" w:author="User" w:date="2026-01-30T11:12:00Z">
        <w:r w:rsidR="008E4C36">
          <w:rPr>
            <w:rFonts w:ascii="Times New Roman" w:hAnsi="Times New Roman"/>
            <w:color w:val="auto"/>
            <w:szCs w:val="28"/>
          </w:rPr>
          <w:t xml:space="preserve"> </w:t>
        </w:r>
      </w:ins>
      <w:r w:rsidRPr="00353797">
        <w:rPr>
          <w:rFonts w:ascii="Times New Roman" w:hAnsi="Times New Roman"/>
          <w:color w:val="auto"/>
          <w:szCs w:val="28"/>
        </w:rPr>
        <w:t>являются те, кто находится у власти и силой нарушает конституции и законы правительства</w:t>
      </w:r>
      <w:r w:rsidR="003B03D9" w:rsidRPr="00353797">
        <w:rPr>
          <w:rFonts w:ascii="Times New Roman" w:hAnsi="Times New Roman"/>
          <w:color w:val="auto"/>
          <w:szCs w:val="28"/>
        </w:rPr>
        <w:t>»</w:t>
      </w:r>
      <w:r w:rsidR="003B03D9" w:rsidRPr="003B03D9">
        <w:rPr>
          <w:rFonts w:ascii="Times New Roman" w:hAnsi="Times New Roman"/>
          <w:szCs w:val="28"/>
        </w:rPr>
        <w:t xml:space="preserve"> </w:t>
      </w:r>
      <w:r w:rsidR="003B03D9" w:rsidRPr="00570364">
        <w:rPr>
          <w:rFonts w:ascii="Times New Roman" w:hAnsi="Times New Roman"/>
          <w:szCs w:val="28"/>
        </w:rPr>
        <w:t>[</w:t>
      </w:r>
      <w:r w:rsidR="003B03D9">
        <w:rPr>
          <w:rFonts w:ascii="Times New Roman" w:hAnsi="Times New Roman"/>
          <w:szCs w:val="28"/>
        </w:rPr>
        <w:t>4, с. 392</w:t>
      </w:r>
      <w:r w:rsidR="003B03D9" w:rsidRPr="00570364">
        <w:rPr>
          <w:rFonts w:ascii="Times New Roman" w:hAnsi="Times New Roman"/>
          <w:szCs w:val="28"/>
        </w:rPr>
        <w:t>]</w:t>
      </w:r>
      <w:r w:rsidRPr="00353797">
        <w:rPr>
          <w:rFonts w:ascii="Times New Roman" w:hAnsi="Times New Roman"/>
          <w:color w:val="auto"/>
          <w:szCs w:val="28"/>
        </w:rPr>
        <w:t>.</w:t>
      </w:r>
      <w:del w:id="240" w:author="User" w:date="2026-01-30T11:12:00Z">
        <w:r w:rsidRPr="00353797" w:rsidDel="008E4C36">
          <w:rPr>
            <w:rFonts w:ascii="Times New Roman" w:hAnsi="Times New Roman"/>
            <w:color w:val="auto"/>
            <w:szCs w:val="28"/>
          </w:rPr>
          <w:delText> </w:delText>
        </w:r>
      </w:del>
      <w:ins w:id="241" w:author="User" w:date="2026-01-30T11:12:00Z">
        <w:r w:rsidR="008E4C36">
          <w:rPr>
            <w:rFonts w:ascii="Times New Roman" w:hAnsi="Times New Roman"/>
            <w:color w:val="auto"/>
            <w:szCs w:val="28"/>
          </w:rPr>
          <w:t xml:space="preserve"> </w:t>
        </w:r>
      </w:ins>
      <w:r w:rsidR="00834DB6">
        <w:rPr>
          <w:rFonts w:ascii="Times New Roman" w:hAnsi="Times New Roman"/>
          <w:color w:val="auto"/>
          <w:szCs w:val="28"/>
        </w:rPr>
        <w:t>Как известно, мног</w:t>
      </w:r>
      <w:r w:rsidR="003B03D9">
        <w:rPr>
          <w:rFonts w:ascii="Times New Roman" w:hAnsi="Times New Roman"/>
          <w:color w:val="auto"/>
          <w:szCs w:val="28"/>
        </w:rPr>
        <w:t>и</w:t>
      </w:r>
      <w:r w:rsidR="00834DB6">
        <w:rPr>
          <w:rFonts w:ascii="Times New Roman" w:hAnsi="Times New Roman"/>
          <w:color w:val="auto"/>
          <w:szCs w:val="28"/>
        </w:rPr>
        <w:t xml:space="preserve">е идеи Локка оказали большие влияние на Американскую революцию и его </w:t>
      </w:r>
      <w:r w:rsidRPr="00353797">
        <w:rPr>
          <w:rFonts w:ascii="Times New Roman" w:hAnsi="Times New Roman"/>
          <w:color w:val="auto"/>
          <w:szCs w:val="28"/>
        </w:rPr>
        <w:t xml:space="preserve">концепция </w:t>
      </w:r>
      <w:proofErr w:type="spellStart"/>
      <w:r w:rsidR="00834DB6" w:rsidRPr="00353797">
        <w:rPr>
          <w:rFonts w:ascii="Times New Roman" w:hAnsi="Times New Roman"/>
          <w:color w:val="auto"/>
          <w:szCs w:val="28"/>
        </w:rPr>
        <w:t>jus</w:t>
      </w:r>
      <w:proofErr w:type="spellEnd"/>
      <w:r w:rsidR="00834DB6" w:rsidRPr="00353797">
        <w:rPr>
          <w:rFonts w:ascii="Times New Roman" w:hAnsi="Times New Roman"/>
          <w:color w:val="auto"/>
          <w:szCs w:val="28"/>
        </w:rPr>
        <w:t xml:space="preserve"> </w:t>
      </w:r>
      <w:proofErr w:type="spellStart"/>
      <w:r w:rsidR="00834DB6" w:rsidRPr="00353797">
        <w:rPr>
          <w:rFonts w:ascii="Times New Roman" w:hAnsi="Times New Roman"/>
          <w:color w:val="auto"/>
          <w:szCs w:val="28"/>
        </w:rPr>
        <w:t>resistendi</w:t>
      </w:r>
      <w:proofErr w:type="spellEnd"/>
      <w:r w:rsidRPr="00353797">
        <w:rPr>
          <w:rFonts w:ascii="Times New Roman" w:hAnsi="Times New Roman"/>
          <w:color w:val="auto"/>
          <w:szCs w:val="28"/>
        </w:rPr>
        <w:t xml:space="preserve"> </w:t>
      </w:r>
      <w:r w:rsidR="00834DB6">
        <w:rPr>
          <w:rFonts w:ascii="Times New Roman" w:hAnsi="Times New Roman"/>
          <w:color w:val="auto"/>
          <w:szCs w:val="28"/>
        </w:rPr>
        <w:t>нашла своё</w:t>
      </w:r>
      <w:r w:rsidRPr="00353797">
        <w:rPr>
          <w:rFonts w:ascii="Times New Roman" w:hAnsi="Times New Roman"/>
          <w:color w:val="auto"/>
          <w:szCs w:val="28"/>
        </w:rPr>
        <w:t xml:space="preserve"> отражение в Декларации независимости США</w:t>
      </w:r>
      <w:r w:rsidR="00834DB6">
        <w:rPr>
          <w:rFonts w:ascii="Times New Roman" w:hAnsi="Times New Roman"/>
          <w:color w:val="auto"/>
          <w:szCs w:val="28"/>
        </w:rPr>
        <w:t xml:space="preserve">: </w:t>
      </w:r>
      <w:r w:rsidR="0051285E">
        <w:rPr>
          <w:rFonts w:ascii="Times New Roman" w:hAnsi="Times New Roman"/>
          <w:color w:val="auto"/>
          <w:szCs w:val="28"/>
        </w:rPr>
        <w:t>«К</w:t>
      </w:r>
      <w:r w:rsidR="0051285E" w:rsidRPr="0051285E">
        <w:rPr>
          <w:rFonts w:ascii="Times New Roman" w:hAnsi="Times New Roman"/>
          <w:color w:val="auto"/>
          <w:szCs w:val="28"/>
        </w:rPr>
        <w:t>о</w:t>
      </w:r>
      <w:r w:rsidR="0051285E">
        <w:rPr>
          <w:rFonts w:ascii="Times New Roman" w:hAnsi="Times New Roman"/>
          <w:color w:val="auto"/>
          <w:szCs w:val="28"/>
        </w:rPr>
        <w:t>гда длинный ряд злоупотреблений и насилий,</w:t>
      </w:r>
      <w:r w:rsidR="00834DB6">
        <w:rPr>
          <w:rFonts w:ascii="Times New Roman" w:hAnsi="Times New Roman"/>
          <w:color w:val="auto"/>
          <w:szCs w:val="28"/>
        </w:rPr>
        <w:t xml:space="preserve"> неизменно </w:t>
      </w:r>
      <w:r w:rsidR="006265C0">
        <w:rPr>
          <w:rFonts w:ascii="Times New Roman" w:hAnsi="Times New Roman"/>
          <w:color w:val="auto"/>
          <w:szCs w:val="28"/>
        </w:rPr>
        <w:t xml:space="preserve">подчиненных </w:t>
      </w:r>
      <w:r w:rsidR="0051285E" w:rsidRPr="0051285E">
        <w:rPr>
          <w:rFonts w:ascii="Times New Roman" w:hAnsi="Times New Roman"/>
          <w:color w:val="auto"/>
          <w:szCs w:val="28"/>
        </w:rPr>
        <w:t xml:space="preserve">одной </w:t>
      </w:r>
      <w:del w:id="242" w:author="User" w:date="2026-01-30T11:23:00Z">
        <w:r w:rsidR="0051285E" w:rsidRPr="0051285E" w:rsidDel="009E6F71">
          <w:rPr>
            <w:rFonts w:ascii="Times New Roman" w:hAnsi="Times New Roman"/>
            <w:color w:val="auto"/>
            <w:szCs w:val="28"/>
          </w:rPr>
          <w:delText xml:space="preserve">  </w:delText>
        </w:r>
      </w:del>
      <w:r w:rsidR="0051285E" w:rsidRPr="0051285E">
        <w:rPr>
          <w:rFonts w:ascii="Times New Roman" w:hAnsi="Times New Roman"/>
          <w:color w:val="auto"/>
          <w:szCs w:val="28"/>
        </w:rPr>
        <w:t xml:space="preserve">и </w:t>
      </w:r>
      <w:del w:id="243" w:author="User" w:date="2026-01-30T11:23:00Z">
        <w:r w:rsidR="0051285E" w:rsidRPr="0051285E" w:rsidDel="009E6F71">
          <w:rPr>
            <w:rFonts w:ascii="Times New Roman" w:hAnsi="Times New Roman"/>
            <w:color w:val="auto"/>
            <w:szCs w:val="28"/>
          </w:rPr>
          <w:delText xml:space="preserve">  </w:delText>
        </w:r>
      </w:del>
      <w:r w:rsidR="0051285E" w:rsidRPr="0051285E">
        <w:rPr>
          <w:rFonts w:ascii="Times New Roman" w:hAnsi="Times New Roman"/>
          <w:color w:val="auto"/>
          <w:szCs w:val="28"/>
        </w:rPr>
        <w:t xml:space="preserve">той </w:t>
      </w:r>
      <w:del w:id="244" w:author="User" w:date="2026-01-30T11:23:00Z">
        <w:r w:rsidR="0051285E" w:rsidRPr="0051285E" w:rsidDel="009E6F71">
          <w:rPr>
            <w:rFonts w:ascii="Times New Roman" w:hAnsi="Times New Roman"/>
            <w:color w:val="auto"/>
            <w:szCs w:val="28"/>
          </w:rPr>
          <w:delText xml:space="preserve">  </w:delText>
        </w:r>
      </w:del>
      <w:r w:rsidR="0051285E" w:rsidRPr="0051285E">
        <w:rPr>
          <w:rFonts w:ascii="Times New Roman" w:hAnsi="Times New Roman"/>
          <w:color w:val="auto"/>
          <w:szCs w:val="28"/>
        </w:rPr>
        <w:t xml:space="preserve">же </w:t>
      </w:r>
      <w:del w:id="245" w:author="User" w:date="2026-01-30T11:23:00Z">
        <w:r w:rsidR="0051285E" w:rsidRPr="0051285E" w:rsidDel="009E6F71">
          <w:rPr>
            <w:rFonts w:ascii="Times New Roman" w:hAnsi="Times New Roman"/>
            <w:color w:val="auto"/>
            <w:szCs w:val="28"/>
          </w:rPr>
          <w:delText xml:space="preserve">  </w:delText>
        </w:r>
      </w:del>
      <w:r w:rsidR="0051285E" w:rsidRPr="0051285E">
        <w:rPr>
          <w:rFonts w:ascii="Times New Roman" w:hAnsi="Times New Roman"/>
          <w:color w:val="auto"/>
          <w:szCs w:val="28"/>
        </w:rPr>
        <w:t>цели,</w:t>
      </w:r>
      <w:r w:rsidR="0051285E">
        <w:rPr>
          <w:rFonts w:ascii="Times New Roman" w:hAnsi="Times New Roman"/>
          <w:color w:val="auto"/>
          <w:szCs w:val="28"/>
        </w:rPr>
        <w:t xml:space="preserve"> </w:t>
      </w:r>
      <w:r w:rsidR="006265C0">
        <w:rPr>
          <w:rFonts w:ascii="Times New Roman" w:hAnsi="Times New Roman"/>
          <w:color w:val="auto"/>
          <w:szCs w:val="28"/>
        </w:rPr>
        <w:t xml:space="preserve">свидетельствует </w:t>
      </w:r>
      <w:r w:rsidR="00110E4A">
        <w:rPr>
          <w:rFonts w:ascii="Times New Roman" w:hAnsi="Times New Roman"/>
          <w:color w:val="auto"/>
          <w:szCs w:val="28"/>
        </w:rPr>
        <w:t xml:space="preserve">о коварном </w:t>
      </w:r>
      <w:r w:rsidR="0051285E" w:rsidRPr="0051285E">
        <w:rPr>
          <w:rFonts w:ascii="Times New Roman" w:hAnsi="Times New Roman"/>
          <w:color w:val="auto"/>
          <w:szCs w:val="28"/>
        </w:rPr>
        <w:t xml:space="preserve">замысле </w:t>
      </w:r>
      <w:del w:id="246" w:author="User" w:date="2026-01-30T11:23:00Z">
        <w:r w:rsidR="0051285E" w:rsidRPr="0051285E" w:rsidDel="009E6F71">
          <w:rPr>
            <w:rFonts w:ascii="Times New Roman" w:hAnsi="Times New Roman"/>
            <w:color w:val="auto"/>
            <w:szCs w:val="28"/>
          </w:rPr>
          <w:delText xml:space="preserve"> </w:delText>
        </w:r>
      </w:del>
      <w:r w:rsidR="0051285E" w:rsidRPr="0051285E">
        <w:rPr>
          <w:rFonts w:ascii="Times New Roman" w:hAnsi="Times New Roman"/>
          <w:color w:val="auto"/>
          <w:szCs w:val="28"/>
        </w:rPr>
        <w:t>вынудить народ смириться с</w:t>
      </w:r>
      <w:r w:rsidR="0051285E">
        <w:rPr>
          <w:rFonts w:ascii="Times New Roman" w:hAnsi="Times New Roman"/>
          <w:color w:val="auto"/>
          <w:szCs w:val="28"/>
        </w:rPr>
        <w:t xml:space="preserve"> </w:t>
      </w:r>
      <w:r w:rsidR="0051285E" w:rsidRPr="0051285E">
        <w:rPr>
          <w:rFonts w:ascii="Times New Roman" w:hAnsi="Times New Roman"/>
          <w:color w:val="auto"/>
          <w:szCs w:val="28"/>
        </w:rPr>
        <w:t xml:space="preserve">неограниченным </w:t>
      </w:r>
      <w:del w:id="247" w:author="User" w:date="2026-01-30T11:23:00Z">
        <w:r w:rsidR="0051285E" w:rsidRPr="0051285E" w:rsidDel="009E6F71">
          <w:rPr>
            <w:rFonts w:ascii="Times New Roman" w:hAnsi="Times New Roman"/>
            <w:color w:val="auto"/>
            <w:szCs w:val="28"/>
          </w:rPr>
          <w:delText xml:space="preserve"> </w:delText>
        </w:r>
      </w:del>
      <w:r w:rsidR="0051285E" w:rsidRPr="0051285E">
        <w:rPr>
          <w:rFonts w:ascii="Times New Roman" w:hAnsi="Times New Roman"/>
          <w:color w:val="auto"/>
          <w:szCs w:val="28"/>
        </w:rPr>
        <w:t xml:space="preserve">деспотизмом, </w:t>
      </w:r>
      <w:del w:id="248" w:author="User" w:date="2026-01-30T11:23:00Z">
        <w:r w:rsidR="0051285E" w:rsidRPr="0051285E" w:rsidDel="009E6F71">
          <w:rPr>
            <w:rFonts w:ascii="Times New Roman" w:hAnsi="Times New Roman"/>
            <w:color w:val="auto"/>
            <w:szCs w:val="28"/>
          </w:rPr>
          <w:delText xml:space="preserve"> </w:delText>
        </w:r>
      </w:del>
      <w:r w:rsidR="0051285E" w:rsidRPr="0051285E">
        <w:rPr>
          <w:rFonts w:ascii="Times New Roman" w:hAnsi="Times New Roman"/>
          <w:color w:val="auto"/>
          <w:szCs w:val="28"/>
        </w:rPr>
        <w:t>свержение</w:t>
      </w:r>
      <w:del w:id="249" w:author="User" w:date="2026-01-30T11:23:00Z">
        <w:r w:rsidR="0051285E" w:rsidRPr="0051285E" w:rsidDel="009E6F71">
          <w:rPr>
            <w:rFonts w:ascii="Times New Roman" w:hAnsi="Times New Roman"/>
            <w:color w:val="auto"/>
            <w:szCs w:val="28"/>
          </w:rPr>
          <w:delText xml:space="preserve"> </w:delText>
        </w:r>
      </w:del>
      <w:r w:rsidR="0051285E" w:rsidRPr="0051285E">
        <w:rPr>
          <w:rFonts w:ascii="Times New Roman" w:hAnsi="Times New Roman"/>
          <w:color w:val="auto"/>
          <w:szCs w:val="28"/>
        </w:rPr>
        <w:t xml:space="preserve"> такого</w:t>
      </w:r>
      <w:del w:id="250" w:author="User" w:date="2026-01-30T11:23:00Z">
        <w:r w:rsidR="0051285E" w:rsidRPr="0051285E" w:rsidDel="009E6F71">
          <w:rPr>
            <w:rFonts w:ascii="Times New Roman" w:hAnsi="Times New Roman"/>
            <w:color w:val="auto"/>
            <w:szCs w:val="28"/>
          </w:rPr>
          <w:delText xml:space="preserve"> </w:delText>
        </w:r>
      </w:del>
      <w:r w:rsidR="0051285E" w:rsidRPr="0051285E">
        <w:rPr>
          <w:rFonts w:ascii="Times New Roman" w:hAnsi="Times New Roman"/>
          <w:color w:val="auto"/>
          <w:szCs w:val="28"/>
        </w:rPr>
        <w:t xml:space="preserve"> правительства </w:t>
      </w:r>
      <w:del w:id="251" w:author="User" w:date="2026-01-30T11:23:00Z">
        <w:r w:rsidR="0051285E" w:rsidRPr="0051285E" w:rsidDel="009E6F71">
          <w:rPr>
            <w:rFonts w:ascii="Times New Roman" w:hAnsi="Times New Roman"/>
            <w:color w:val="auto"/>
            <w:szCs w:val="28"/>
          </w:rPr>
          <w:delText xml:space="preserve"> </w:delText>
        </w:r>
      </w:del>
      <w:r w:rsidR="0051285E" w:rsidRPr="0051285E">
        <w:rPr>
          <w:rFonts w:ascii="Times New Roman" w:hAnsi="Times New Roman"/>
          <w:color w:val="auto"/>
          <w:szCs w:val="28"/>
        </w:rPr>
        <w:t>и</w:t>
      </w:r>
      <w:r w:rsidR="0051285E">
        <w:rPr>
          <w:rFonts w:ascii="Times New Roman" w:hAnsi="Times New Roman"/>
          <w:color w:val="auto"/>
          <w:szCs w:val="28"/>
        </w:rPr>
        <w:t xml:space="preserve"> </w:t>
      </w:r>
      <w:r w:rsidR="0051285E" w:rsidRPr="0051285E">
        <w:rPr>
          <w:rFonts w:ascii="Times New Roman" w:hAnsi="Times New Roman"/>
          <w:color w:val="auto"/>
          <w:szCs w:val="28"/>
        </w:rPr>
        <w:t>создание новых гарантий безопасности на будущее становится правом</w:t>
      </w:r>
      <w:r w:rsidR="0051285E">
        <w:rPr>
          <w:rFonts w:ascii="Times New Roman" w:hAnsi="Times New Roman"/>
          <w:color w:val="auto"/>
          <w:szCs w:val="28"/>
        </w:rPr>
        <w:t xml:space="preserve"> </w:t>
      </w:r>
      <w:r w:rsidR="0051285E" w:rsidRPr="0051285E">
        <w:rPr>
          <w:rFonts w:ascii="Times New Roman" w:hAnsi="Times New Roman"/>
          <w:color w:val="auto"/>
          <w:szCs w:val="28"/>
        </w:rPr>
        <w:t>и обязанностью народа</w:t>
      </w:r>
      <w:r w:rsidR="0051285E">
        <w:rPr>
          <w:rFonts w:ascii="Times New Roman" w:hAnsi="Times New Roman"/>
          <w:color w:val="auto"/>
          <w:szCs w:val="28"/>
        </w:rPr>
        <w:t>»</w:t>
      </w:r>
      <w:r w:rsidR="009146D1">
        <w:rPr>
          <w:rFonts w:ascii="Times New Roman" w:hAnsi="Times New Roman"/>
          <w:color w:val="auto"/>
          <w:szCs w:val="28"/>
        </w:rPr>
        <w:t xml:space="preserve"> </w:t>
      </w:r>
      <w:r w:rsidR="009146D1" w:rsidRPr="009146D1">
        <w:rPr>
          <w:rFonts w:ascii="Times New Roman" w:hAnsi="Times New Roman"/>
          <w:color w:val="auto"/>
          <w:szCs w:val="28"/>
        </w:rPr>
        <w:t>[</w:t>
      </w:r>
      <w:r w:rsidR="009146D1">
        <w:rPr>
          <w:rFonts w:ascii="Times New Roman" w:hAnsi="Times New Roman"/>
          <w:color w:val="auto"/>
          <w:szCs w:val="28"/>
        </w:rPr>
        <w:t>5, c.25]</w:t>
      </w:r>
      <w:r w:rsidR="003B03D9" w:rsidRPr="003B03D9">
        <w:rPr>
          <w:rFonts w:ascii="Times New Roman" w:hAnsi="Times New Roman"/>
          <w:color w:val="auto"/>
          <w:szCs w:val="28"/>
        </w:rPr>
        <w:t xml:space="preserve">. </w:t>
      </w:r>
      <w:r w:rsidR="003B03D9" w:rsidRPr="003B03D9">
        <w:rPr>
          <w:rFonts w:ascii="Times New Roman" w:hAnsi="Times New Roman" w:hint="eastAsia"/>
          <w:color w:val="auto"/>
          <w:szCs w:val="28"/>
        </w:rPr>
        <w:t>Декларация</w:t>
      </w:r>
      <w:r w:rsidR="003B03D9" w:rsidRPr="003B03D9">
        <w:rPr>
          <w:rFonts w:ascii="Times New Roman" w:hAnsi="Times New Roman"/>
          <w:color w:val="auto"/>
          <w:szCs w:val="28"/>
        </w:rPr>
        <w:t xml:space="preserve"> </w:t>
      </w:r>
      <w:r w:rsidR="003B03D9" w:rsidRPr="003B03D9">
        <w:rPr>
          <w:rFonts w:ascii="Times New Roman" w:hAnsi="Times New Roman" w:hint="eastAsia"/>
          <w:color w:val="auto"/>
          <w:szCs w:val="28"/>
        </w:rPr>
        <w:t>ввела</w:t>
      </w:r>
      <w:r w:rsidR="003B03D9" w:rsidRPr="003B03D9">
        <w:rPr>
          <w:rFonts w:ascii="Times New Roman" w:hAnsi="Times New Roman"/>
          <w:color w:val="auto"/>
          <w:szCs w:val="28"/>
        </w:rPr>
        <w:t xml:space="preserve"> </w:t>
      </w:r>
      <w:r w:rsidR="003B03D9" w:rsidRPr="003B03D9">
        <w:rPr>
          <w:rFonts w:ascii="Times New Roman" w:hAnsi="Times New Roman" w:hint="eastAsia"/>
          <w:color w:val="auto"/>
          <w:szCs w:val="28"/>
        </w:rPr>
        <w:t>право</w:t>
      </w:r>
      <w:r w:rsidR="003B03D9" w:rsidRPr="003B03D9">
        <w:rPr>
          <w:rFonts w:ascii="Times New Roman" w:hAnsi="Times New Roman"/>
          <w:color w:val="auto"/>
          <w:szCs w:val="28"/>
        </w:rPr>
        <w:t xml:space="preserve"> </w:t>
      </w:r>
      <w:r w:rsidR="003B03D9" w:rsidRPr="003B03D9">
        <w:rPr>
          <w:rFonts w:ascii="Times New Roman" w:hAnsi="Times New Roman" w:hint="eastAsia"/>
          <w:color w:val="auto"/>
          <w:szCs w:val="28"/>
        </w:rPr>
        <w:t>на</w:t>
      </w:r>
      <w:r w:rsidR="003B03D9" w:rsidRPr="003B03D9">
        <w:rPr>
          <w:rFonts w:ascii="Times New Roman" w:hAnsi="Times New Roman"/>
          <w:color w:val="auto"/>
          <w:szCs w:val="28"/>
        </w:rPr>
        <w:t xml:space="preserve"> </w:t>
      </w:r>
      <w:r w:rsidR="003B03D9" w:rsidRPr="003B03D9">
        <w:rPr>
          <w:rFonts w:ascii="Times New Roman" w:hAnsi="Times New Roman" w:hint="eastAsia"/>
          <w:color w:val="auto"/>
          <w:szCs w:val="28"/>
        </w:rPr>
        <w:t>восстание</w:t>
      </w:r>
      <w:r w:rsidR="003B03D9" w:rsidRPr="003B03D9">
        <w:rPr>
          <w:rFonts w:ascii="Times New Roman" w:hAnsi="Times New Roman"/>
          <w:color w:val="auto"/>
          <w:szCs w:val="28"/>
        </w:rPr>
        <w:t xml:space="preserve"> </w:t>
      </w:r>
      <w:r w:rsidR="003B03D9" w:rsidRPr="003B03D9">
        <w:rPr>
          <w:rFonts w:ascii="Times New Roman" w:hAnsi="Times New Roman" w:hint="eastAsia"/>
          <w:color w:val="auto"/>
          <w:szCs w:val="28"/>
        </w:rPr>
        <w:t>как</w:t>
      </w:r>
      <w:r w:rsidR="003B03D9" w:rsidRPr="003B03D9">
        <w:rPr>
          <w:rFonts w:ascii="Times New Roman" w:hAnsi="Times New Roman"/>
          <w:color w:val="auto"/>
          <w:szCs w:val="28"/>
        </w:rPr>
        <w:t xml:space="preserve"> </w:t>
      </w:r>
      <w:r w:rsidR="003B03D9" w:rsidRPr="003B03D9">
        <w:rPr>
          <w:rFonts w:ascii="Times New Roman" w:hAnsi="Times New Roman" w:hint="eastAsia"/>
          <w:color w:val="auto"/>
          <w:szCs w:val="28"/>
        </w:rPr>
        <w:t>естественное</w:t>
      </w:r>
      <w:r w:rsidR="003B03D9" w:rsidRPr="003B03D9">
        <w:rPr>
          <w:rFonts w:ascii="Times New Roman" w:hAnsi="Times New Roman"/>
          <w:color w:val="auto"/>
          <w:szCs w:val="28"/>
        </w:rPr>
        <w:t xml:space="preserve">, </w:t>
      </w:r>
      <w:r w:rsidR="003B03D9" w:rsidRPr="003B03D9">
        <w:rPr>
          <w:rFonts w:ascii="Times New Roman" w:hAnsi="Times New Roman" w:hint="eastAsia"/>
          <w:color w:val="auto"/>
          <w:szCs w:val="28"/>
        </w:rPr>
        <w:t>неотъемлемое</w:t>
      </w:r>
      <w:r w:rsidR="003B03D9" w:rsidRPr="003B03D9">
        <w:rPr>
          <w:rFonts w:ascii="Times New Roman" w:hAnsi="Times New Roman"/>
          <w:color w:val="auto"/>
          <w:szCs w:val="28"/>
        </w:rPr>
        <w:t xml:space="preserve"> </w:t>
      </w:r>
      <w:r w:rsidR="003B03D9" w:rsidRPr="003B03D9">
        <w:rPr>
          <w:rFonts w:ascii="Times New Roman" w:hAnsi="Times New Roman" w:hint="eastAsia"/>
          <w:color w:val="auto"/>
          <w:szCs w:val="28"/>
        </w:rPr>
        <w:t>право</w:t>
      </w:r>
      <w:r w:rsidR="003B03D9" w:rsidRPr="003B03D9">
        <w:rPr>
          <w:rFonts w:ascii="Times New Roman" w:hAnsi="Times New Roman"/>
          <w:color w:val="auto"/>
          <w:szCs w:val="28"/>
        </w:rPr>
        <w:t xml:space="preserve"> </w:t>
      </w:r>
      <w:r w:rsidR="003B03D9" w:rsidRPr="003B03D9">
        <w:rPr>
          <w:rFonts w:ascii="Times New Roman" w:hAnsi="Times New Roman" w:hint="eastAsia"/>
          <w:color w:val="auto"/>
          <w:szCs w:val="28"/>
        </w:rPr>
        <w:t>и</w:t>
      </w:r>
      <w:r w:rsidR="003B03D9" w:rsidRPr="003B03D9">
        <w:rPr>
          <w:rFonts w:ascii="Times New Roman" w:hAnsi="Times New Roman"/>
          <w:color w:val="auto"/>
          <w:szCs w:val="28"/>
        </w:rPr>
        <w:t xml:space="preserve"> </w:t>
      </w:r>
      <w:r w:rsidR="003B03D9" w:rsidRPr="003B03D9">
        <w:rPr>
          <w:rFonts w:ascii="Times New Roman" w:hAnsi="Times New Roman" w:hint="eastAsia"/>
          <w:color w:val="auto"/>
          <w:szCs w:val="28"/>
        </w:rPr>
        <w:t>легитимировала</w:t>
      </w:r>
      <w:r w:rsidR="003B03D9" w:rsidRPr="003B03D9">
        <w:rPr>
          <w:rFonts w:ascii="Times New Roman" w:hAnsi="Times New Roman"/>
          <w:color w:val="auto"/>
          <w:szCs w:val="28"/>
        </w:rPr>
        <w:t xml:space="preserve"> </w:t>
      </w:r>
      <w:r w:rsidR="003B03D9" w:rsidRPr="003B03D9">
        <w:rPr>
          <w:rFonts w:ascii="Times New Roman" w:hAnsi="Times New Roman" w:hint="eastAsia"/>
          <w:color w:val="auto"/>
          <w:szCs w:val="28"/>
        </w:rPr>
        <w:t>его</w:t>
      </w:r>
      <w:r w:rsidR="003B03D9" w:rsidRPr="003B03D9">
        <w:rPr>
          <w:rFonts w:ascii="Times New Roman" w:hAnsi="Times New Roman"/>
          <w:color w:val="auto"/>
          <w:szCs w:val="28"/>
        </w:rPr>
        <w:t xml:space="preserve"> </w:t>
      </w:r>
      <w:r w:rsidR="003B03D9" w:rsidRPr="003B03D9">
        <w:rPr>
          <w:rFonts w:ascii="Times New Roman" w:hAnsi="Times New Roman" w:hint="eastAsia"/>
          <w:color w:val="auto"/>
          <w:szCs w:val="28"/>
        </w:rPr>
        <w:t>реализацию</w:t>
      </w:r>
      <w:r w:rsidR="003B03D9" w:rsidRPr="003B03D9">
        <w:rPr>
          <w:rFonts w:ascii="Times New Roman" w:hAnsi="Times New Roman"/>
          <w:color w:val="auto"/>
          <w:szCs w:val="28"/>
        </w:rPr>
        <w:t xml:space="preserve"> </w:t>
      </w:r>
      <w:r w:rsidR="003B03D9" w:rsidRPr="003B03D9">
        <w:rPr>
          <w:rFonts w:ascii="Times New Roman" w:hAnsi="Times New Roman" w:hint="eastAsia"/>
          <w:color w:val="auto"/>
          <w:szCs w:val="28"/>
        </w:rPr>
        <w:t>фактом</w:t>
      </w:r>
      <w:r w:rsidR="003B03D9" w:rsidRPr="003B03D9">
        <w:rPr>
          <w:rFonts w:ascii="Times New Roman" w:hAnsi="Times New Roman"/>
          <w:color w:val="auto"/>
          <w:szCs w:val="28"/>
        </w:rPr>
        <w:t xml:space="preserve"> </w:t>
      </w:r>
      <w:r w:rsidR="003B03D9" w:rsidRPr="003B03D9">
        <w:rPr>
          <w:rFonts w:ascii="Times New Roman" w:hAnsi="Times New Roman" w:hint="eastAsia"/>
          <w:color w:val="auto"/>
          <w:szCs w:val="28"/>
        </w:rPr>
        <w:t>многочисленных</w:t>
      </w:r>
      <w:r w:rsidR="003B03D9" w:rsidRPr="003B03D9">
        <w:rPr>
          <w:rFonts w:ascii="Times New Roman" w:hAnsi="Times New Roman"/>
          <w:color w:val="auto"/>
          <w:szCs w:val="28"/>
        </w:rPr>
        <w:t xml:space="preserve"> </w:t>
      </w:r>
      <w:r w:rsidR="003B03D9" w:rsidRPr="003B03D9">
        <w:rPr>
          <w:rFonts w:ascii="Times New Roman" w:hAnsi="Times New Roman" w:hint="eastAsia"/>
          <w:color w:val="auto"/>
          <w:szCs w:val="28"/>
        </w:rPr>
        <w:t>и</w:t>
      </w:r>
      <w:r w:rsidR="003B03D9" w:rsidRPr="003B03D9">
        <w:rPr>
          <w:rFonts w:ascii="Times New Roman" w:hAnsi="Times New Roman"/>
          <w:color w:val="auto"/>
          <w:szCs w:val="28"/>
        </w:rPr>
        <w:t xml:space="preserve"> </w:t>
      </w:r>
      <w:r w:rsidR="003B03D9" w:rsidRPr="003B03D9">
        <w:rPr>
          <w:rFonts w:ascii="Times New Roman" w:hAnsi="Times New Roman" w:hint="eastAsia"/>
          <w:color w:val="auto"/>
          <w:szCs w:val="28"/>
        </w:rPr>
        <w:lastRenderedPageBreak/>
        <w:t>длительных</w:t>
      </w:r>
      <w:r w:rsidR="003B03D9" w:rsidRPr="003B03D9">
        <w:rPr>
          <w:rFonts w:ascii="Times New Roman" w:hAnsi="Times New Roman"/>
          <w:color w:val="auto"/>
          <w:szCs w:val="28"/>
        </w:rPr>
        <w:t xml:space="preserve"> </w:t>
      </w:r>
      <w:r w:rsidR="003B03D9" w:rsidRPr="003B03D9">
        <w:rPr>
          <w:rFonts w:ascii="Times New Roman" w:hAnsi="Times New Roman" w:hint="eastAsia"/>
          <w:color w:val="auto"/>
          <w:szCs w:val="28"/>
        </w:rPr>
        <w:t>нарушений</w:t>
      </w:r>
      <w:r w:rsidR="003B03D9" w:rsidRPr="003B03D9">
        <w:rPr>
          <w:rFonts w:ascii="Times New Roman" w:hAnsi="Times New Roman"/>
          <w:color w:val="auto"/>
          <w:szCs w:val="28"/>
        </w:rPr>
        <w:t xml:space="preserve"> </w:t>
      </w:r>
      <w:r w:rsidR="003B03D9" w:rsidRPr="003B03D9">
        <w:rPr>
          <w:rFonts w:ascii="Times New Roman" w:hAnsi="Times New Roman" w:hint="eastAsia"/>
          <w:color w:val="auto"/>
          <w:szCs w:val="28"/>
        </w:rPr>
        <w:t>со</w:t>
      </w:r>
      <w:r w:rsidR="003B03D9" w:rsidRPr="003B03D9">
        <w:rPr>
          <w:rFonts w:ascii="Times New Roman" w:hAnsi="Times New Roman"/>
          <w:color w:val="auto"/>
          <w:szCs w:val="28"/>
        </w:rPr>
        <w:t xml:space="preserve"> </w:t>
      </w:r>
      <w:r w:rsidR="003B03D9" w:rsidRPr="003B03D9">
        <w:rPr>
          <w:rFonts w:ascii="Times New Roman" w:hAnsi="Times New Roman" w:hint="eastAsia"/>
          <w:color w:val="auto"/>
          <w:szCs w:val="28"/>
        </w:rPr>
        <w:t>стороны</w:t>
      </w:r>
      <w:r w:rsidR="003B03D9" w:rsidRPr="003B03D9">
        <w:rPr>
          <w:rFonts w:ascii="Times New Roman" w:hAnsi="Times New Roman"/>
          <w:color w:val="auto"/>
          <w:szCs w:val="28"/>
        </w:rPr>
        <w:t xml:space="preserve"> </w:t>
      </w:r>
      <w:r w:rsidR="003B03D9" w:rsidRPr="003B03D9">
        <w:rPr>
          <w:rFonts w:ascii="Times New Roman" w:hAnsi="Times New Roman" w:hint="eastAsia"/>
          <w:color w:val="auto"/>
          <w:szCs w:val="28"/>
        </w:rPr>
        <w:t>британской</w:t>
      </w:r>
      <w:r w:rsidR="003B03D9" w:rsidRPr="003B03D9">
        <w:rPr>
          <w:rFonts w:ascii="Times New Roman" w:hAnsi="Times New Roman"/>
          <w:color w:val="auto"/>
          <w:szCs w:val="28"/>
        </w:rPr>
        <w:t xml:space="preserve"> </w:t>
      </w:r>
      <w:r w:rsidR="003B03D9" w:rsidRPr="003B03D9">
        <w:rPr>
          <w:rFonts w:ascii="Times New Roman" w:hAnsi="Times New Roman" w:hint="eastAsia"/>
          <w:color w:val="auto"/>
          <w:szCs w:val="28"/>
        </w:rPr>
        <w:t>короны</w:t>
      </w:r>
      <w:r w:rsidR="003B03D9" w:rsidRPr="003B03D9">
        <w:rPr>
          <w:rFonts w:ascii="Times New Roman" w:hAnsi="Times New Roman"/>
          <w:color w:val="auto"/>
          <w:szCs w:val="28"/>
        </w:rPr>
        <w:t xml:space="preserve">. </w:t>
      </w:r>
      <w:r w:rsidR="003B03D9" w:rsidRPr="003B03D9">
        <w:rPr>
          <w:rFonts w:ascii="Times New Roman" w:hAnsi="Times New Roman" w:hint="eastAsia"/>
          <w:color w:val="auto"/>
          <w:szCs w:val="28"/>
        </w:rPr>
        <w:t>Сам</w:t>
      </w:r>
      <w:r w:rsidR="003B03D9" w:rsidRPr="003B03D9">
        <w:rPr>
          <w:rFonts w:ascii="Times New Roman" w:hAnsi="Times New Roman"/>
          <w:color w:val="auto"/>
          <w:szCs w:val="28"/>
        </w:rPr>
        <w:t xml:space="preserve"> </w:t>
      </w:r>
      <w:r w:rsidR="003B03D9" w:rsidRPr="003B03D9">
        <w:rPr>
          <w:rFonts w:ascii="Times New Roman" w:hAnsi="Times New Roman" w:hint="eastAsia"/>
          <w:color w:val="auto"/>
          <w:szCs w:val="28"/>
        </w:rPr>
        <w:t>акт</w:t>
      </w:r>
      <w:r w:rsidR="003B03D9" w:rsidRPr="003B03D9">
        <w:rPr>
          <w:rFonts w:ascii="Times New Roman" w:hAnsi="Times New Roman"/>
          <w:color w:val="auto"/>
          <w:szCs w:val="28"/>
        </w:rPr>
        <w:t xml:space="preserve"> </w:t>
      </w:r>
      <w:r w:rsidR="003B03D9" w:rsidRPr="003B03D9">
        <w:rPr>
          <w:rFonts w:ascii="Times New Roman" w:hAnsi="Times New Roman" w:hint="eastAsia"/>
          <w:color w:val="auto"/>
          <w:szCs w:val="28"/>
        </w:rPr>
        <w:t>был</w:t>
      </w:r>
      <w:r w:rsidR="003B03D9" w:rsidRPr="003B03D9">
        <w:rPr>
          <w:rFonts w:ascii="Times New Roman" w:hAnsi="Times New Roman"/>
          <w:color w:val="auto"/>
          <w:szCs w:val="28"/>
        </w:rPr>
        <w:t xml:space="preserve"> </w:t>
      </w:r>
      <w:r w:rsidR="003B03D9" w:rsidRPr="003B03D9">
        <w:rPr>
          <w:rFonts w:ascii="Times New Roman" w:hAnsi="Times New Roman" w:hint="eastAsia"/>
          <w:color w:val="auto"/>
          <w:szCs w:val="28"/>
        </w:rPr>
        <w:t>революционным</w:t>
      </w:r>
      <w:r w:rsidR="003B03D9" w:rsidRPr="003B03D9">
        <w:rPr>
          <w:rFonts w:ascii="Times New Roman" w:hAnsi="Times New Roman"/>
          <w:color w:val="auto"/>
          <w:szCs w:val="28"/>
        </w:rPr>
        <w:t xml:space="preserve"> </w:t>
      </w:r>
      <w:r w:rsidR="003B03D9" w:rsidRPr="003B03D9">
        <w:rPr>
          <w:rFonts w:ascii="Times New Roman" w:hAnsi="Times New Roman" w:hint="eastAsia"/>
          <w:color w:val="auto"/>
          <w:szCs w:val="28"/>
        </w:rPr>
        <w:t>и</w:t>
      </w:r>
      <w:r w:rsidR="003B03D9" w:rsidRPr="003B03D9">
        <w:rPr>
          <w:rFonts w:ascii="Times New Roman" w:hAnsi="Times New Roman"/>
          <w:color w:val="auto"/>
          <w:szCs w:val="28"/>
        </w:rPr>
        <w:t xml:space="preserve"> </w:t>
      </w:r>
      <w:r w:rsidR="003B03D9" w:rsidRPr="003B03D9">
        <w:rPr>
          <w:rFonts w:ascii="Times New Roman" w:hAnsi="Times New Roman" w:hint="eastAsia"/>
          <w:color w:val="auto"/>
          <w:szCs w:val="28"/>
        </w:rPr>
        <w:t>декларировал</w:t>
      </w:r>
      <w:r w:rsidR="003B03D9" w:rsidRPr="003B03D9">
        <w:rPr>
          <w:rFonts w:ascii="Times New Roman" w:hAnsi="Times New Roman"/>
          <w:color w:val="auto"/>
          <w:szCs w:val="28"/>
        </w:rPr>
        <w:t xml:space="preserve"> </w:t>
      </w:r>
      <w:r w:rsidR="003B03D9" w:rsidRPr="003B03D9">
        <w:rPr>
          <w:rFonts w:ascii="Times New Roman" w:hAnsi="Times New Roman" w:hint="eastAsia"/>
          <w:color w:val="auto"/>
          <w:szCs w:val="28"/>
        </w:rPr>
        <w:t>разрыв</w:t>
      </w:r>
      <w:r w:rsidR="003B03D9" w:rsidRPr="003B03D9">
        <w:rPr>
          <w:rFonts w:ascii="Times New Roman" w:hAnsi="Times New Roman"/>
          <w:color w:val="auto"/>
          <w:szCs w:val="28"/>
        </w:rPr>
        <w:t xml:space="preserve"> </w:t>
      </w:r>
      <w:r w:rsidR="003B03D9" w:rsidRPr="003B03D9">
        <w:rPr>
          <w:rFonts w:ascii="Times New Roman" w:hAnsi="Times New Roman" w:hint="eastAsia"/>
          <w:color w:val="auto"/>
          <w:szCs w:val="28"/>
        </w:rPr>
        <w:t>с</w:t>
      </w:r>
      <w:r w:rsidR="003B03D9" w:rsidRPr="003B03D9">
        <w:rPr>
          <w:rFonts w:ascii="Times New Roman" w:hAnsi="Times New Roman"/>
          <w:color w:val="auto"/>
          <w:szCs w:val="28"/>
        </w:rPr>
        <w:t xml:space="preserve"> </w:t>
      </w:r>
      <w:r w:rsidR="003B03D9" w:rsidRPr="003B03D9">
        <w:rPr>
          <w:rFonts w:ascii="Times New Roman" w:hAnsi="Times New Roman" w:hint="eastAsia"/>
          <w:color w:val="auto"/>
          <w:szCs w:val="28"/>
        </w:rPr>
        <w:t>существующей</w:t>
      </w:r>
      <w:r w:rsidR="003B03D9" w:rsidRPr="003B03D9">
        <w:rPr>
          <w:rFonts w:ascii="Times New Roman" w:hAnsi="Times New Roman"/>
          <w:color w:val="auto"/>
          <w:szCs w:val="28"/>
        </w:rPr>
        <w:t xml:space="preserve"> </w:t>
      </w:r>
      <w:r w:rsidR="003B03D9" w:rsidRPr="003B03D9">
        <w:rPr>
          <w:rFonts w:ascii="Times New Roman" w:hAnsi="Times New Roman" w:hint="eastAsia"/>
          <w:color w:val="auto"/>
          <w:szCs w:val="28"/>
        </w:rPr>
        <w:t>властью</w:t>
      </w:r>
      <w:r w:rsidR="003B03D9" w:rsidRPr="003B03D9">
        <w:rPr>
          <w:rFonts w:ascii="Times New Roman" w:hAnsi="Times New Roman"/>
          <w:color w:val="auto"/>
          <w:szCs w:val="28"/>
        </w:rPr>
        <w:t>.</w:t>
      </w:r>
    </w:p>
    <w:p w14:paraId="2C057A4F" w14:textId="77777777" w:rsidR="002F48BA" w:rsidRDefault="00353797" w:rsidP="00353797">
      <w:pPr>
        <w:spacing w:line="360" w:lineRule="auto"/>
        <w:ind w:left="113" w:right="57" w:firstLine="567"/>
        <w:rPr>
          <w:ins w:id="252" w:author="User" w:date="2026-01-30T11:26:00Z"/>
          <w:rFonts w:ascii="Times New Roman" w:hAnsi="Times New Roman"/>
          <w:color w:val="auto"/>
          <w:szCs w:val="28"/>
        </w:rPr>
      </w:pPr>
      <w:r w:rsidRPr="00353797">
        <w:rPr>
          <w:rFonts w:ascii="Times New Roman" w:hAnsi="Times New Roman"/>
          <w:color w:val="auto"/>
          <w:szCs w:val="28"/>
        </w:rPr>
        <w:t>Иначе смотрит на проблему прав человека и восстания Жан-Жак</w:t>
      </w:r>
      <w:del w:id="253" w:author="User" w:date="2026-01-30T11:23:00Z">
        <w:r w:rsidRPr="00353797" w:rsidDel="009E6F71">
          <w:rPr>
            <w:rFonts w:ascii="Times New Roman" w:hAnsi="Times New Roman"/>
            <w:color w:val="auto"/>
            <w:szCs w:val="28"/>
          </w:rPr>
          <w:delText>а</w:delText>
        </w:r>
      </w:del>
      <w:r w:rsidRPr="00353797">
        <w:rPr>
          <w:rFonts w:ascii="Times New Roman" w:hAnsi="Times New Roman"/>
          <w:color w:val="auto"/>
          <w:szCs w:val="28"/>
        </w:rPr>
        <w:t xml:space="preserve"> Руссо, который воспринял идеи Локка, разработав более радикальную концепцию абсолютного и неотчуждаемого народного суверенитета. Состояние природы для него было безвозвратно утрачено из-за</w:t>
      </w:r>
      <w:del w:id="254" w:author="User" w:date="2026-01-30T11:12:00Z">
        <w:r w:rsidRPr="00353797" w:rsidDel="008E4C36">
          <w:rPr>
            <w:rFonts w:ascii="Times New Roman" w:hAnsi="Times New Roman"/>
            <w:color w:val="auto"/>
            <w:szCs w:val="28"/>
          </w:rPr>
          <w:delText> </w:delText>
        </w:r>
      </w:del>
      <w:ins w:id="255" w:author="User" w:date="2026-01-30T11:12:00Z">
        <w:r w:rsidR="008E4C36">
          <w:rPr>
            <w:rFonts w:ascii="Times New Roman" w:hAnsi="Times New Roman"/>
            <w:color w:val="auto"/>
            <w:szCs w:val="28"/>
          </w:rPr>
          <w:t xml:space="preserve"> </w:t>
        </w:r>
      </w:ins>
      <w:r w:rsidRPr="00353797">
        <w:rPr>
          <w:rFonts w:ascii="Times New Roman" w:hAnsi="Times New Roman"/>
          <w:color w:val="auto"/>
          <w:szCs w:val="28"/>
        </w:rPr>
        <w:t>частной собственности, которая породила «искаженные» неравенства и господство человека над человеком.</w:t>
      </w:r>
      <w:del w:id="256" w:author="User" w:date="2026-01-30T11:12:00Z">
        <w:r w:rsidRPr="00353797" w:rsidDel="008E4C36">
          <w:rPr>
            <w:rFonts w:ascii="Times New Roman" w:hAnsi="Times New Roman"/>
            <w:color w:val="auto"/>
            <w:szCs w:val="28"/>
          </w:rPr>
          <w:delText> </w:delText>
        </w:r>
      </w:del>
      <w:ins w:id="257" w:author="User" w:date="2026-01-30T11:12:00Z">
        <w:r w:rsidR="008E4C36">
          <w:rPr>
            <w:rFonts w:ascii="Times New Roman" w:hAnsi="Times New Roman"/>
            <w:color w:val="auto"/>
            <w:szCs w:val="28"/>
          </w:rPr>
          <w:t xml:space="preserve"> </w:t>
        </w:r>
      </w:ins>
      <w:r w:rsidRPr="00353797">
        <w:rPr>
          <w:rFonts w:ascii="Times New Roman" w:hAnsi="Times New Roman"/>
          <w:color w:val="auto"/>
          <w:szCs w:val="28"/>
        </w:rPr>
        <w:t>Следователь</w:t>
      </w:r>
      <w:r w:rsidR="003B03D9">
        <w:rPr>
          <w:rFonts w:ascii="Times New Roman" w:hAnsi="Times New Roman"/>
          <w:color w:val="auto"/>
          <w:szCs w:val="28"/>
        </w:rPr>
        <w:t>но,</w:t>
      </w:r>
      <w:del w:id="258" w:author="User" w:date="2026-01-30T11:12:00Z">
        <w:r w:rsidR="003B03D9" w:rsidDel="008E4C36">
          <w:rPr>
            <w:rFonts w:ascii="Times New Roman" w:hAnsi="Times New Roman"/>
            <w:color w:val="auto"/>
            <w:szCs w:val="28"/>
          </w:rPr>
          <w:delText> </w:delText>
        </w:r>
      </w:del>
      <w:ins w:id="259" w:author="User" w:date="2026-01-30T11:12:00Z">
        <w:r w:rsidR="008E4C36">
          <w:rPr>
            <w:rFonts w:ascii="Times New Roman" w:hAnsi="Times New Roman"/>
            <w:color w:val="auto"/>
            <w:szCs w:val="28"/>
          </w:rPr>
          <w:t xml:space="preserve"> </w:t>
        </w:r>
      </w:ins>
      <w:r w:rsidR="003B03D9">
        <w:rPr>
          <w:rFonts w:ascii="Times New Roman" w:hAnsi="Times New Roman"/>
          <w:color w:val="auto"/>
          <w:szCs w:val="28"/>
        </w:rPr>
        <w:t>общественный</w:t>
      </w:r>
      <w:del w:id="260" w:author="User" w:date="2026-01-30T11:12:00Z">
        <w:r w:rsidR="003B03D9" w:rsidDel="008E4C36">
          <w:rPr>
            <w:rFonts w:ascii="Times New Roman" w:hAnsi="Times New Roman"/>
            <w:color w:val="auto"/>
            <w:szCs w:val="28"/>
          </w:rPr>
          <w:delText> </w:delText>
        </w:r>
      </w:del>
      <w:ins w:id="261" w:author="User" w:date="2026-01-30T11:12:00Z">
        <w:r w:rsidR="008E4C36">
          <w:rPr>
            <w:rFonts w:ascii="Times New Roman" w:hAnsi="Times New Roman"/>
            <w:color w:val="auto"/>
            <w:szCs w:val="28"/>
          </w:rPr>
          <w:t xml:space="preserve"> </w:t>
        </w:r>
      </w:ins>
      <w:r w:rsidR="003B03D9">
        <w:rPr>
          <w:rFonts w:ascii="Times New Roman" w:hAnsi="Times New Roman"/>
          <w:color w:val="auto"/>
          <w:szCs w:val="28"/>
        </w:rPr>
        <w:t>договор</w:t>
      </w:r>
      <w:del w:id="262" w:author="User" w:date="2026-01-30T11:12:00Z">
        <w:r w:rsidR="003B03D9" w:rsidDel="008E4C36">
          <w:rPr>
            <w:rFonts w:ascii="Times New Roman" w:hAnsi="Times New Roman"/>
            <w:color w:val="auto"/>
            <w:szCs w:val="28"/>
          </w:rPr>
          <w:delText> </w:delText>
        </w:r>
      </w:del>
      <w:ins w:id="263" w:author="User" w:date="2026-01-30T11:12:00Z">
        <w:r w:rsidR="008E4C36">
          <w:rPr>
            <w:rFonts w:ascii="Times New Roman" w:hAnsi="Times New Roman"/>
            <w:color w:val="auto"/>
            <w:szCs w:val="28"/>
          </w:rPr>
          <w:t xml:space="preserve"> </w:t>
        </w:r>
      </w:ins>
      <w:r w:rsidR="003B03D9">
        <w:rPr>
          <w:rFonts w:ascii="Times New Roman" w:hAnsi="Times New Roman"/>
          <w:color w:val="auto"/>
          <w:szCs w:val="28"/>
        </w:rPr>
        <w:t xml:space="preserve">должен </w:t>
      </w:r>
      <w:r w:rsidRPr="00353797">
        <w:rPr>
          <w:rFonts w:ascii="Times New Roman" w:hAnsi="Times New Roman"/>
          <w:color w:val="auto"/>
          <w:szCs w:val="28"/>
        </w:rPr>
        <w:t>был стать</w:t>
      </w:r>
      <w:del w:id="264" w:author="User" w:date="2026-01-30T11:12:00Z">
        <w:r w:rsidRPr="00353797" w:rsidDel="008E4C36">
          <w:rPr>
            <w:rFonts w:ascii="Times New Roman" w:hAnsi="Times New Roman"/>
            <w:color w:val="auto"/>
            <w:szCs w:val="28"/>
          </w:rPr>
          <w:delText> </w:delText>
        </w:r>
      </w:del>
      <w:ins w:id="265" w:author="User" w:date="2026-01-30T11:12:00Z">
        <w:r w:rsidR="008E4C36">
          <w:rPr>
            <w:rFonts w:ascii="Times New Roman" w:hAnsi="Times New Roman"/>
            <w:color w:val="auto"/>
            <w:szCs w:val="28"/>
          </w:rPr>
          <w:t xml:space="preserve"> </w:t>
        </w:r>
      </w:ins>
      <w:r w:rsidRPr="00353797">
        <w:rPr>
          <w:rFonts w:ascii="Times New Roman" w:hAnsi="Times New Roman"/>
          <w:color w:val="auto"/>
          <w:szCs w:val="28"/>
        </w:rPr>
        <w:t xml:space="preserve">искуплением, восстанавливающим свободу в преобразованной форме, и </w:t>
      </w:r>
      <w:del w:id="266" w:author="User" w:date="2026-01-30T11:25:00Z">
        <w:r w:rsidRPr="00353797" w:rsidDel="009E6F71">
          <w:rPr>
            <w:rFonts w:ascii="Times New Roman" w:hAnsi="Times New Roman"/>
            <w:color w:val="auto"/>
            <w:szCs w:val="28"/>
          </w:rPr>
          <w:delText>состоит</w:delText>
        </w:r>
      </w:del>
      <w:ins w:id="267" w:author="User" w:date="2026-01-30T11:25:00Z">
        <w:r w:rsidR="009E6F71">
          <w:rPr>
            <w:rFonts w:ascii="Times New Roman" w:hAnsi="Times New Roman"/>
            <w:color w:val="auto"/>
            <w:szCs w:val="28"/>
          </w:rPr>
          <w:t>находящимся</w:t>
        </w:r>
      </w:ins>
      <w:del w:id="268" w:author="User" w:date="2026-01-30T11:12:00Z">
        <w:r w:rsidRPr="00353797" w:rsidDel="008E4C36">
          <w:rPr>
            <w:rFonts w:ascii="Times New Roman" w:hAnsi="Times New Roman"/>
            <w:color w:val="auto"/>
            <w:szCs w:val="28"/>
          </w:rPr>
          <w:delText> </w:delText>
        </w:r>
      </w:del>
      <w:ins w:id="269" w:author="User" w:date="2026-01-30T11:12:00Z">
        <w:r w:rsidR="008E4C36">
          <w:rPr>
            <w:rFonts w:ascii="Times New Roman" w:hAnsi="Times New Roman"/>
            <w:color w:val="auto"/>
            <w:szCs w:val="28"/>
          </w:rPr>
          <w:t xml:space="preserve"> </w:t>
        </w:r>
      </w:ins>
      <w:r w:rsidR="00A011C9">
        <w:rPr>
          <w:rFonts w:ascii="Times New Roman" w:hAnsi="Times New Roman"/>
          <w:color w:val="auto"/>
          <w:szCs w:val="28"/>
        </w:rPr>
        <w:t xml:space="preserve">в </w:t>
      </w:r>
      <w:r w:rsidRPr="00353797">
        <w:rPr>
          <w:rFonts w:ascii="Times New Roman" w:hAnsi="Times New Roman"/>
          <w:color w:val="auto"/>
          <w:szCs w:val="28"/>
        </w:rPr>
        <w:t>«полном отчуждении кажд</w:t>
      </w:r>
      <w:r w:rsidR="00A011C9">
        <w:rPr>
          <w:rFonts w:ascii="Times New Roman" w:hAnsi="Times New Roman"/>
          <w:color w:val="auto"/>
          <w:szCs w:val="28"/>
        </w:rPr>
        <w:t>ым членом общества</w:t>
      </w:r>
      <w:r w:rsidRPr="00353797">
        <w:rPr>
          <w:rFonts w:ascii="Times New Roman" w:hAnsi="Times New Roman"/>
          <w:color w:val="auto"/>
          <w:szCs w:val="28"/>
        </w:rPr>
        <w:t xml:space="preserve"> всех своих прав в пользу </w:t>
      </w:r>
      <w:r w:rsidR="00A011C9">
        <w:rPr>
          <w:rFonts w:ascii="Times New Roman" w:hAnsi="Times New Roman"/>
          <w:color w:val="auto"/>
          <w:szCs w:val="28"/>
        </w:rPr>
        <w:t xml:space="preserve">всего </w:t>
      </w:r>
      <w:r w:rsidRPr="00353797">
        <w:rPr>
          <w:rFonts w:ascii="Times New Roman" w:hAnsi="Times New Roman"/>
          <w:color w:val="auto"/>
          <w:szCs w:val="28"/>
        </w:rPr>
        <w:t>сообщества»</w:t>
      </w:r>
      <w:del w:id="270" w:author="User" w:date="2026-01-30T11:12:00Z">
        <w:r w:rsidRPr="00353797" w:rsidDel="008E4C36">
          <w:rPr>
            <w:rFonts w:ascii="Times New Roman" w:hAnsi="Times New Roman"/>
            <w:color w:val="auto"/>
            <w:szCs w:val="28"/>
          </w:rPr>
          <w:delText> </w:delText>
        </w:r>
      </w:del>
      <w:ins w:id="271" w:author="User" w:date="2026-01-30T11:25:00Z">
        <w:r w:rsidR="009E6F71">
          <w:rPr>
            <w:rFonts w:ascii="Times New Roman" w:hAnsi="Times New Roman"/>
            <w:color w:val="auto"/>
            <w:szCs w:val="28"/>
          </w:rPr>
          <w:t>[6, c. 697</w:t>
        </w:r>
        <w:r w:rsidR="009E6F71" w:rsidRPr="00A011C9">
          <w:rPr>
            <w:rFonts w:ascii="Times New Roman" w:hAnsi="Times New Roman"/>
            <w:color w:val="auto"/>
            <w:szCs w:val="28"/>
          </w:rPr>
          <w:t>]</w:t>
        </w:r>
      </w:ins>
      <w:ins w:id="272" w:author="User" w:date="2026-01-30T11:12:00Z">
        <w:r w:rsidR="008E4C36">
          <w:rPr>
            <w:rFonts w:ascii="Times New Roman" w:hAnsi="Times New Roman"/>
            <w:color w:val="auto"/>
            <w:szCs w:val="28"/>
          </w:rPr>
          <w:t xml:space="preserve"> </w:t>
        </w:r>
      </w:ins>
      <w:r w:rsidRPr="00353797">
        <w:rPr>
          <w:rFonts w:ascii="Times New Roman" w:hAnsi="Times New Roman"/>
          <w:color w:val="auto"/>
          <w:szCs w:val="28"/>
        </w:rPr>
        <w:t>(коллективному суверену)</w:t>
      </w:r>
      <w:ins w:id="273" w:author="User" w:date="2026-01-30T11:25:00Z">
        <w:r w:rsidR="009E6F71">
          <w:rPr>
            <w:rFonts w:ascii="Times New Roman" w:hAnsi="Times New Roman"/>
            <w:color w:val="auto"/>
            <w:szCs w:val="28"/>
          </w:rPr>
          <w:t>,</w:t>
        </w:r>
      </w:ins>
      <w:r w:rsidRPr="00353797">
        <w:rPr>
          <w:rFonts w:ascii="Times New Roman" w:hAnsi="Times New Roman"/>
          <w:color w:val="auto"/>
          <w:szCs w:val="28"/>
        </w:rPr>
        <w:t xml:space="preserve"> что является единственным способом достижения гражданской</w:t>
      </w:r>
      <w:del w:id="274" w:author="User" w:date="2026-01-30T11:12:00Z">
        <w:r w:rsidRPr="00353797" w:rsidDel="008E4C36">
          <w:rPr>
            <w:rFonts w:ascii="Times New Roman" w:hAnsi="Times New Roman"/>
            <w:color w:val="auto"/>
            <w:szCs w:val="28"/>
          </w:rPr>
          <w:delText> </w:delText>
        </w:r>
      </w:del>
      <w:ins w:id="275" w:author="User" w:date="2026-01-30T11:12:00Z">
        <w:r w:rsidR="008E4C36">
          <w:rPr>
            <w:rFonts w:ascii="Times New Roman" w:hAnsi="Times New Roman"/>
            <w:color w:val="auto"/>
            <w:szCs w:val="28"/>
          </w:rPr>
          <w:t xml:space="preserve"> </w:t>
        </w:r>
      </w:ins>
      <w:r w:rsidRPr="00353797">
        <w:rPr>
          <w:rFonts w:ascii="Times New Roman" w:hAnsi="Times New Roman"/>
          <w:color w:val="auto"/>
          <w:szCs w:val="28"/>
        </w:rPr>
        <w:t>автономии</w:t>
      </w:r>
      <w:del w:id="276" w:author="User" w:date="2026-01-30T11:12:00Z">
        <w:r w:rsidRPr="00353797" w:rsidDel="008E4C36">
          <w:rPr>
            <w:rFonts w:ascii="Times New Roman" w:hAnsi="Times New Roman"/>
            <w:color w:val="auto"/>
            <w:szCs w:val="28"/>
          </w:rPr>
          <w:delText> </w:delText>
        </w:r>
      </w:del>
      <w:ins w:id="277" w:author="User" w:date="2026-01-30T11:12:00Z">
        <w:r w:rsidR="008E4C36">
          <w:rPr>
            <w:rFonts w:ascii="Times New Roman" w:hAnsi="Times New Roman"/>
            <w:color w:val="auto"/>
            <w:szCs w:val="28"/>
          </w:rPr>
          <w:t xml:space="preserve"> </w:t>
        </w:r>
      </w:ins>
      <w:r w:rsidRPr="00353797">
        <w:rPr>
          <w:rFonts w:ascii="Times New Roman" w:hAnsi="Times New Roman"/>
          <w:color w:val="auto"/>
          <w:szCs w:val="28"/>
        </w:rPr>
        <w:t>(управления самим собой)</w:t>
      </w:r>
      <w:r w:rsidR="00A011C9">
        <w:rPr>
          <w:rFonts w:ascii="Times New Roman" w:hAnsi="Times New Roman"/>
          <w:color w:val="auto"/>
          <w:szCs w:val="28"/>
        </w:rPr>
        <w:t xml:space="preserve"> </w:t>
      </w:r>
      <w:r w:rsidR="009146D1">
        <w:rPr>
          <w:rFonts w:ascii="Times New Roman" w:hAnsi="Times New Roman"/>
          <w:color w:val="auto"/>
          <w:szCs w:val="28"/>
        </w:rPr>
        <w:t>[6</w:t>
      </w:r>
      <w:r w:rsidR="00A011C9">
        <w:rPr>
          <w:rFonts w:ascii="Times New Roman" w:hAnsi="Times New Roman"/>
          <w:color w:val="auto"/>
          <w:szCs w:val="28"/>
        </w:rPr>
        <w:t>, c. 697</w:t>
      </w:r>
      <w:r w:rsidR="00A011C9" w:rsidRPr="00A011C9">
        <w:rPr>
          <w:rFonts w:ascii="Times New Roman" w:hAnsi="Times New Roman"/>
          <w:color w:val="auto"/>
          <w:szCs w:val="28"/>
        </w:rPr>
        <w:t>]</w:t>
      </w:r>
      <w:r w:rsidRPr="00353797">
        <w:rPr>
          <w:rFonts w:ascii="Times New Roman" w:hAnsi="Times New Roman"/>
          <w:color w:val="auto"/>
          <w:szCs w:val="28"/>
        </w:rPr>
        <w:t>.</w:t>
      </w:r>
      <w:del w:id="278" w:author="User" w:date="2026-01-30T11:12:00Z">
        <w:r w:rsidRPr="00353797" w:rsidDel="008E4C36">
          <w:rPr>
            <w:rFonts w:ascii="Times New Roman" w:hAnsi="Times New Roman"/>
            <w:color w:val="auto"/>
            <w:szCs w:val="28"/>
          </w:rPr>
          <w:delText> </w:delText>
        </w:r>
      </w:del>
      <w:ins w:id="279" w:author="User" w:date="2026-01-30T11:12:00Z">
        <w:r w:rsidR="008E4C36">
          <w:rPr>
            <w:rFonts w:ascii="Times New Roman" w:hAnsi="Times New Roman"/>
            <w:color w:val="auto"/>
            <w:szCs w:val="28"/>
          </w:rPr>
          <w:t xml:space="preserve"> </w:t>
        </w:r>
      </w:ins>
      <w:r w:rsidRPr="00353797">
        <w:rPr>
          <w:rFonts w:ascii="Times New Roman" w:hAnsi="Times New Roman"/>
          <w:color w:val="auto"/>
          <w:szCs w:val="28"/>
        </w:rPr>
        <w:t xml:space="preserve">Эта тотальность необходима, поскольку, как полагал Руссо, если бы индивиды сохранили хоть какие-то права, общество стало бы неработоспособным или тираническим. </w:t>
      </w:r>
    </w:p>
    <w:p w14:paraId="7001408C" w14:textId="525B3461" w:rsidR="00353797" w:rsidRPr="00353797" w:rsidRDefault="00353797" w:rsidP="00353797">
      <w:pPr>
        <w:spacing w:line="360" w:lineRule="auto"/>
        <w:ind w:left="113" w:right="57" w:firstLine="567"/>
        <w:rPr>
          <w:rFonts w:ascii="Times New Roman" w:hAnsi="Times New Roman"/>
          <w:color w:val="auto"/>
          <w:szCs w:val="28"/>
        </w:rPr>
      </w:pPr>
      <w:r w:rsidRPr="00353797">
        <w:rPr>
          <w:rFonts w:ascii="Times New Roman" w:hAnsi="Times New Roman"/>
          <w:color w:val="auto"/>
          <w:szCs w:val="28"/>
        </w:rPr>
        <w:t>Центральным элементом его системы</w:t>
      </w:r>
      <w:del w:id="280" w:author="User" w:date="2026-01-30T11:12:00Z">
        <w:r w:rsidRPr="00353797" w:rsidDel="008E4C36">
          <w:rPr>
            <w:rFonts w:ascii="Times New Roman" w:hAnsi="Times New Roman"/>
            <w:color w:val="auto"/>
            <w:szCs w:val="28"/>
          </w:rPr>
          <w:delText> </w:delText>
        </w:r>
      </w:del>
      <w:ins w:id="281" w:author="User" w:date="2026-01-30T11:12:00Z">
        <w:r w:rsidR="008E4C36">
          <w:rPr>
            <w:rFonts w:ascii="Times New Roman" w:hAnsi="Times New Roman"/>
            <w:color w:val="auto"/>
            <w:szCs w:val="28"/>
          </w:rPr>
          <w:t xml:space="preserve"> </w:t>
        </w:r>
      </w:ins>
      <w:r w:rsidRPr="00353797">
        <w:rPr>
          <w:rFonts w:ascii="Times New Roman" w:hAnsi="Times New Roman"/>
          <w:color w:val="auto"/>
          <w:szCs w:val="28"/>
        </w:rPr>
        <w:t>является общая воля, которая всегда справедлива и всегда направлена на общественное благо. Руссо при этом отчетливо высказывался относительно</w:t>
      </w:r>
      <w:del w:id="282" w:author="User" w:date="2026-01-30T11:12:00Z">
        <w:r w:rsidRPr="00353797" w:rsidDel="008E4C36">
          <w:rPr>
            <w:rFonts w:ascii="Times New Roman" w:hAnsi="Times New Roman"/>
            <w:color w:val="auto"/>
            <w:szCs w:val="28"/>
          </w:rPr>
          <w:delText> </w:delText>
        </w:r>
      </w:del>
      <w:ins w:id="283" w:author="User" w:date="2026-01-30T11:12:00Z">
        <w:r w:rsidR="008E4C36">
          <w:rPr>
            <w:rFonts w:ascii="Times New Roman" w:hAnsi="Times New Roman"/>
            <w:color w:val="auto"/>
            <w:szCs w:val="28"/>
          </w:rPr>
          <w:t xml:space="preserve"> </w:t>
        </w:r>
      </w:ins>
      <w:r w:rsidRPr="00353797">
        <w:rPr>
          <w:rFonts w:ascii="Times New Roman" w:hAnsi="Times New Roman"/>
          <w:color w:val="auto"/>
          <w:szCs w:val="28"/>
        </w:rPr>
        <w:t>границ суверенной власти:</w:t>
      </w:r>
      <w:del w:id="284" w:author="User" w:date="2026-01-30T11:12:00Z">
        <w:r w:rsidRPr="00353797" w:rsidDel="008E4C36">
          <w:rPr>
            <w:rFonts w:ascii="Times New Roman" w:hAnsi="Times New Roman"/>
            <w:color w:val="auto"/>
            <w:szCs w:val="28"/>
          </w:rPr>
          <w:delText> </w:delText>
        </w:r>
      </w:del>
      <w:ins w:id="285" w:author="User" w:date="2026-01-30T11:12:00Z">
        <w:r w:rsidR="008E4C36">
          <w:rPr>
            <w:rFonts w:ascii="Times New Roman" w:hAnsi="Times New Roman"/>
            <w:color w:val="auto"/>
            <w:szCs w:val="28"/>
          </w:rPr>
          <w:t xml:space="preserve"> </w:t>
        </w:r>
      </w:ins>
      <w:r w:rsidRPr="00353797">
        <w:rPr>
          <w:rFonts w:ascii="Times New Roman" w:hAnsi="Times New Roman"/>
          <w:color w:val="auto"/>
          <w:szCs w:val="28"/>
        </w:rPr>
        <w:t>«</w:t>
      </w:r>
      <w:r w:rsidR="009146D1">
        <w:rPr>
          <w:rFonts w:ascii="Times New Roman" w:hAnsi="Times New Roman" w:hint="eastAsia"/>
          <w:color w:val="auto"/>
          <w:szCs w:val="28"/>
        </w:rPr>
        <w:t>С</w:t>
      </w:r>
      <w:r w:rsidR="009146D1" w:rsidRPr="009146D1">
        <w:rPr>
          <w:rFonts w:ascii="Times New Roman" w:hAnsi="Times New Roman" w:hint="eastAsia"/>
          <w:color w:val="auto"/>
          <w:szCs w:val="28"/>
        </w:rPr>
        <w:t>уверен</w:t>
      </w:r>
      <w:r w:rsidR="009146D1" w:rsidRPr="009146D1">
        <w:rPr>
          <w:rFonts w:ascii="Times New Roman" w:hAnsi="Times New Roman"/>
          <w:color w:val="auto"/>
          <w:szCs w:val="28"/>
        </w:rPr>
        <w:t xml:space="preserve">, </w:t>
      </w:r>
      <w:r w:rsidR="009146D1" w:rsidRPr="009146D1">
        <w:rPr>
          <w:rFonts w:ascii="Times New Roman" w:hAnsi="Times New Roman" w:hint="eastAsia"/>
          <w:color w:val="auto"/>
          <w:szCs w:val="28"/>
        </w:rPr>
        <w:t>со</w:t>
      </w:r>
      <w:r w:rsidR="009146D1" w:rsidRPr="009146D1">
        <w:rPr>
          <w:rFonts w:ascii="Times New Roman" w:hAnsi="Times New Roman"/>
          <w:color w:val="auto"/>
          <w:szCs w:val="28"/>
        </w:rPr>
        <w:t xml:space="preserve"> </w:t>
      </w:r>
      <w:r w:rsidR="009146D1" w:rsidRPr="009146D1">
        <w:rPr>
          <w:rFonts w:ascii="Times New Roman" w:hAnsi="Times New Roman" w:hint="eastAsia"/>
          <w:color w:val="auto"/>
          <w:szCs w:val="28"/>
        </w:rPr>
        <w:t>своей</w:t>
      </w:r>
      <w:r w:rsidR="009146D1" w:rsidRPr="009146D1">
        <w:rPr>
          <w:rFonts w:ascii="Times New Roman" w:hAnsi="Times New Roman"/>
          <w:color w:val="auto"/>
          <w:szCs w:val="28"/>
        </w:rPr>
        <w:t xml:space="preserve"> </w:t>
      </w:r>
      <w:r w:rsidR="009146D1" w:rsidRPr="009146D1">
        <w:rPr>
          <w:rFonts w:ascii="Times New Roman" w:hAnsi="Times New Roman" w:hint="eastAsia"/>
          <w:color w:val="auto"/>
          <w:szCs w:val="28"/>
        </w:rPr>
        <w:t>стороны</w:t>
      </w:r>
      <w:r w:rsidR="009146D1" w:rsidRPr="009146D1">
        <w:rPr>
          <w:rFonts w:ascii="Times New Roman" w:hAnsi="Times New Roman"/>
          <w:color w:val="auto"/>
          <w:szCs w:val="28"/>
        </w:rPr>
        <w:t xml:space="preserve">, </w:t>
      </w:r>
      <w:r w:rsidR="009146D1" w:rsidRPr="009146D1">
        <w:rPr>
          <w:rFonts w:ascii="Times New Roman" w:hAnsi="Times New Roman" w:hint="eastAsia"/>
          <w:color w:val="auto"/>
          <w:szCs w:val="28"/>
        </w:rPr>
        <w:t>не</w:t>
      </w:r>
      <w:r w:rsidR="009146D1" w:rsidRPr="009146D1">
        <w:rPr>
          <w:rFonts w:ascii="Times New Roman" w:hAnsi="Times New Roman"/>
          <w:color w:val="auto"/>
          <w:szCs w:val="28"/>
        </w:rPr>
        <w:t xml:space="preserve"> </w:t>
      </w:r>
      <w:r w:rsidR="009146D1" w:rsidRPr="009146D1">
        <w:rPr>
          <w:rFonts w:ascii="Times New Roman" w:hAnsi="Times New Roman" w:hint="eastAsia"/>
          <w:color w:val="auto"/>
          <w:szCs w:val="28"/>
        </w:rPr>
        <w:t>может</w:t>
      </w:r>
      <w:r w:rsidR="009146D1" w:rsidRPr="009146D1">
        <w:rPr>
          <w:rFonts w:ascii="Times New Roman" w:hAnsi="Times New Roman"/>
          <w:color w:val="auto"/>
          <w:szCs w:val="28"/>
        </w:rPr>
        <w:t xml:space="preserve"> </w:t>
      </w:r>
      <w:r w:rsidR="009146D1" w:rsidRPr="009146D1">
        <w:rPr>
          <w:rFonts w:ascii="Times New Roman" w:hAnsi="Times New Roman" w:hint="eastAsia"/>
          <w:color w:val="auto"/>
          <w:szCs w:val="28"/>
        </w:rPr>
        <w:t>налагать</w:t>
      </w:r>
      <w:r w:rsidR="009146D1" w:rsidRPr="009146D1">
        <w:rPr>
          <w:rFonts w:ascii="Times New Roman" w:hAnsi="Times New Roman"/>
          <w:color w:val="auto"/>
          <w:szCs w:val="28"/>
        </w:rPr>
        <w:t xml:space="preserve"> </w:t>
      </w:r>
      <w:r w:rsidR="009146D1" w:rsidRPr="009146D1">
        <w:rPr>
          <w:rFonts w:ascii="Times New Roman" w:hAnsi="Times New Roman" w:hint="eastAsia"/>
          <w:color w:val="auto"/>
          <w:szCs w:val="28"/>
        </w:rPr>
        <w:t>на</w:t>
      </w:r>
      <w:r w:rsidR="009146D1" w:rsidRPr="009146D1">
        <w:rPr>
          <w:rFonts w:ascii="Times New Roman" w:hAnsi="Times New Roman"/>
          <w:color w:val="auto"/>
          <w:szCs w:val="28"/>
        </w:rPr>
        <w:t xml:space="preserve"> </w:t>
      </w:r>
      <w:r w:rsidR="009146D1" w:rsidRPr="009146D1">
        <w:rPr>
          <w:rFonts w:ascii="Times New Roman" w:hAnsi="Times New Roman" w:hint="eastAsia"/>
          <w:color w:val="auto"/>
          <w:szCs w:val="28"/>
        </w:rPr>
        <w:t>подданных</w:t>
      </w:r>
      <w:r w:rsidR="009146D1" w:rsidRPr="009146D1">
        <w:rPr>
          <w:rFonts w:ascii="Times New Roman" w:hAnsi="Times New Roman"/>
          <w:color w:val="auto"/>
          <w:szCs w:val="28"/>
        </w:rPr>
        <w:t xml:space="preserve"> </w:t>
      </w:r>
      <w:r w:rsidR="009146D1" w:rsidRPr="009146D1">
        <w:rPr>
          <w:rFonts w:ascii="Times New Roman" w:hAnsi="Times New Roman" w:hint="eastAsia"/>
          <w:color w:val="auto"/>
          <w:szCs w:val="28"/>
        </w:rPr>
        <w:t>узы</w:t>
      </w:r>
      <w:r w:rsidR="009146D1" w:rsidRPr="009146D1">
        <w:rPr>
          <w:rFonts w:ascii="Times New Roman" w:hAnsi="Times New Roman"/>
          <w:color w:val="auto"/>
          <w:szCs w:val="28"/>
        </w:rPr>
        <w:t xml:space="preserve">, </w:t>
      </w:r>
      <w:r w:rsidR="009146D1" w:rsidRPr="009146D1">
        <w:rPr>
          <w:rFonts w:ascii="Times New Roman" w:hAnsi="Times New Roman" w:hint="eastAsia"/>
          <w:color w:val="auto"/>
          <w:szCs w:val="28"/>
        </w:rPr>
        <w:t>бесполезные</w:t>
      </w:r>
      <w:r w:rsidR="009146D1" w:rsidRPr="009146D1">
        <w:rPr>
          <w:rFonts w:ascii="Times New Roman" w:hAnsi="Times New Roman"/>
          <w:color w:val="auto"/>
          <w:szCs w:val="28"/>
        </w:rPr>
        <w:t xml:space="preserve"> </w:t>
      </w:r>
      <w:r w:rsidR="009146D1" w:rsidRPr="009146D1">
        <w:rPr>
          <w:rFonts w:ascii="Times New Roman" w:hAnsi="Times New Roman" w:hint="eastAsia"/>
          <w:color w:val="auto"/>
          <w:szCs w:val="28"/>
        </w:rPr>
        <w:t>для</w:t>
      </w:r>
      <w:r w:rsidR="009146D1" w:rsidRPr="009146D1">
        <w:rPr>
          <w:rFonts w:ascii="Times New Roman" w:hAnsi="Times New Roman"/>
          <w:color w:val="auto"/>
          <w:szCs w:val="28"/>
        </w:rPr>
        <w:t xml:space="preserve"> </w:t>
      </w:r>
      <w:r w:rsidR="009146D1" w:rsidRPr="009146D1">
        <w:rPr>
          <w:rFonts w:ascii="Times New Roman" w:hAnsi="Times New Roman" w:hint="eastAsia"/>
          <w:color w:val="auto"/>
          <w:szCs w:val="28"/>
        </w:rPr>
        <w:t>общины</w:t>
      </w:r>
      <w:r w:rsidR="009146D1" w:rsidRPr="009146D1">
        <w:rPr>
          <w:rFonts w:ascii="Times New Roman" w:hAnsi="Times New Roman"/>
          <w:color w:val="auto"/>
          <w:szCs w:val="28"/>
        </w:rPr>
        <w:t xml:space="preserve">; </w:t>
      </w:r>
      <w:r w:rsidR="009146D1" w:rsidRPr="009146D1">
        <w:rPr>
          <w:rFonts w:ascii="Times New Roman" w:hAnsi="Times New Roman" w:hint="eastAsia"/>
          <w:color w:val="auto"/>
          <w:szCs w:val="28"/>
        </w:rPr>
        <w:t>он</w:t>
      </w:r>
      <w:r w:rsidR="009146D1" w:rsidRPr="009146D1">
        <w:rPr>
          <w:rFonts w:ascii="Times New Roman" w:hAnsi="Times New Roman"/>
          <w:color w:val="auto"/>
          <w:szCs w:val="28"/>
        </w:rPr>
        <w:t xml:space="preserve"> </w:t>
      </w:r>
      <w:r w:rsidR="009146D1" w:rsidRPr="009146D1">
        <w:rPr>
          <w:rFonts w:ascii="Times New Roman" w:hAnsi="Times New Roman" w:hint="eastAsia"/>
          <w:color w:val="auto"/>
          <w:szCs w:val="28"/>
        </w:rPr>
        <w:t>не</w:t>
      </w:r>
      <w:r w:rsidR="009146D1" w:rsidRPr="009146D1">
        <w:rPr>
          <w:rFonts w:ascii="Times New Roman" w:hAnsi="Times New Roman"/>
          <w:color w:val="auto"/>
          <w:szCs w:val="28"/>
        </w:rPr>
        <w:t xml:space="preserve"> </w:t>
      </w:r>
      <w:r w:rsidR="009146D1" w:rsidRPr="009146D1">
        <w:rPr>
          <w:rFonts w:ascii="Times New Roman" w:hAnsi="Times New Roman" w:hint="eastAsia"/>
          <w:color w:val="auto"/>
          <w:szCs w:val="28"/>
        </w:rPr>
        <w:t>может</w:t>
      </w:r>
      <w:r w:rsidR="009146D1" w:rsidRPr="009146D1">
        <w:rPr>
          <w:rFonts w:ascii="Times New Roman" w:hAnsi="Times New Roman"/>
          <w:color w:val="auto"/>
          <w:szCs w:val="28"/>
        </w:rPr>
        <w:t xml:space="preserve"> </w:t>
      </w:r>
      <w:r w:rsidR="009146D1" w:rsidRPr="009146D1">
        <w:rPr>
          <w:rFonts w:ascii="Times New Roman" w:hAnsi="Times New Roman" w:hint="eastAsia"/>
          <w:color w:val="auto"/>
          <w:szCs w:val="28"/>
        </w:rPr>
        <w:t>даже</w:t>
      </w:r>
      <w:r w:rsidR="009146D1" w:rsidRPr="009146D1">
        <w:rPr>
          <w:rFonts w:ascii="Times New Roman" w:hAnsi="Times New Roman"/>
          <w:color w:val="auto"/>
          <w:szCs w:val="28"/>
        </w:rPr>
        <w:t xml:space="preserve"> </w:t>
      </w:r>
      <w:r w:rsidR="009146D1" w:rsidRPr="009146D1">
        <w:rPr>
          <w:rFonts w:ascii="Times New Roman" w:hAnsi="Times New Roman" w:hint="eastAsia"/>
          <w:color w:val="auto"/>
          <w:szCs w:val="28"/>
        </w:rPr>
        <w:t>желать</w:t>
      </w:r>
      <w:r w:rsidR="009146D1" w:rsidRPr="009146D1">
        <w:rPr>
          <w:rFonts w:ascii="Times New Roman" w:hAnsi="Times New Roman"/>
          <w:color w:val="auto"/>
          <w:szCs w:val="28"/>
        </w:rPr>
        <w:t xml:space="preserve"> </w:t>
      </w:r>
      <w:r w:rsidR="009146D1" w:rsidRPr="009146D1">
        <w:rPr>
          <w:rFonts w:ascii="Times New Roman" w:hAnsi="Times New Roman" w:hint="eastAsia"/>
          <w:color w:val="auto"/>
          <w:szCs w:val="28"/>
        </w:rPr>
        <w:t>этого</w:t>
      </w:r>
      <w:r w:rsidRPr="00353797">
        <w:rPr>
          <w:rFonts w:ascii="Times New Roman" w:hAnsi="Times New Roman"/>
          <w:color w:val="auto"/>
          <w:szCs w:val="28"/>
        </w:rPr>
        <w:t>»</w:t>
      </w:r>
      <w:ins w:id="286" w:author="User" w:date="2026-01-30T11:26:00Z">
        <w:r w:rsidR="002F48BA" w:rsidRPr="002F48BA">
          <w:rPr>
            <w:rFonts w:ascii="Times New Roman" w:hAnsi="Times New Roman"/>
            <w:color w:val="auto"/>
            <w:szCs w:val="28"/>
          </w:rPr>
          <w:t xml:space="preserve"> </w:t>
        </w:r>
        <w:r w:rsidR="002F48BA">
          <w:rPr>
            <w:rFonts w:ascii="Times New Roman" w:hAnsi="Times New Roman"/>
            <w:color w:val="auto"/>
            <w:szCs w:val="28"/>
          </w:rPr>
          <w:t>[7, с. 24</w:t>
        </w:r>
        <w:r w:rsidR="002F48BA" w:rsidRPr="00A011C9">
          <w:rPr>
            <w:rFonts w:ascii="Times New Roman" w:hAnsi="Times New Roman"/>
            <w:color w:val="auto"/>
            <w:szCs w:val="28"/>
          </w:rPr>
          <w:t>]</w:t>
        </w:r>
      </w:ins>
      <w:r w:rsidRPr="00353797">
        <w:rPr>
          <w:rFonts w:ascii="Times New Roman" w:hAnsi="Times New Roman"/>
          <w:color w:val="auto"/>
          <w:szCs w:val="28"/>
        </w:rPr>
        <w:t>, поскольку такое желание противоречило бы законам разума</w:t>
      </w:r>
      <w:r w:rsidR="00A011C9">
        <w:rPr>
          <w:rFonts w:ascii="Times New Roman" w:hAnsi="Times New Roman"/>
          <w:color w:val="auto"/>
          <w:szCs w:val="28"/>
        </w:rPr>
        <w:t xml:space="preserve"> </w:t>
      </w:r>
      <w:r w:rsidR="009146D1">
        <w:rPr>
          <w:rFonts w:ascii="Times New Roman" w:hAnsi="Times New Roman"/>
          <w:color w:val="auto"/>
          <w:szCs w:val="28"/>
        </w:rPr>
        <w:t>[7, с.</w:t>
      </w:r>
      <w:r w:rsidR="00110E4A">
        <w:rPr>
          <w:rFonts w:ascii="Times New Roman" w:hAnsi="Times New Roman"/>
          <w:color w:val="auto"/>
          <w:szCs w:val="28"/>
        </w:rPr>
        <w:t xml:space="preserve"> </w:t>
      </w:r>
      <w:r w:rsidR="009146D1">
        <w:rPr>
          <w:rFonts w:ascii="Times New Roman" w:hAnsi="Times New Roman"/>
          <w:color w:val="auto"/>
          <w:szCs w:val="28"/>
        </w:rPr>
        <w:t>24</w:t>
      </w:r>
      <w:r w:rsidR="00A011C9" w:rsidRPr="00A011C9">
        <w:rPr>
          <w:rFonts w:ascii="Times New Roman" w:hAnsi="Times New Roman"/>
          <w:color w:val="auto"/>
          <w:szCs w:val="28"/>
        </w:rPr>
        <w:t>]</w:t>
      </w:r>
      <w:r w:rsidRPr="00353797">
        <w:rPr>
          <w:rFonts w:ascii="Times New Roman" w:hAnsi="Times New Roman"/>
          <w:color w:val="auto"/>
          <w:szCs w:val="28"/>
        </w:rPr>
        <w:t>.</w:t>
      </w:r>
      <w:del w:id="287" w:author="User" w:date="2026-01-30T11:12:00Z">
        <w:r w:rsidRPr="00353797" w:rsidDel="008E4C36">
          <w:rPr>
            <w:rFonts w:ascii="Times New Roman" w:hAnsi="Times New Roman"/>
            <w:color w:val="auto"/>
            <w:szCs w:val="28"/>
          </w:rPr>
          <w:delText> </w:delText>
        </w:r>
      </w:del>
      <w:ins w:id="288" w:author="User" w:date="2026-01-30T11:12:00Z">
        <w:r w:rsidR="008E4C36">
          <w:rPr>
            <w:rFonts w:ascii="Times New Roman" w:hAnsi="Times New Roman"/>
            <w:color w:val="auto"/>
            <w:szCs w:val="28"/>
          </w:rPr>
          <w:t xml:space="preserve"> </w:t>
        </w:r>
      </w:ins>
      <w:r w:rsidRPr="00353797">
        <w:rPr>
          <w:rFonts w:ascii="Times New Roman" w:hAnsi="Times New Roman"/>
          <w:color w:val="auto"/>
          <w:szCs w:val="28"/>
        </w:rPr>
        <w:t>Если чиновники (магистраты) прекращают быть легитимными, нарушая «основные законы» и попирая права народа, их смещение происходит</w:t>
      </w:r>
      <w:del w:id="289" w:author="User" w:date="2026-01-30T11:12:00Z">
        <w:r w:rsidRPr="00353797" w:rsidDel="008E4C36">
          <w:rPr>
            <w:rFonts w:ascii="Times New Roman" w:hAnsi="Times New Roman"/>
            <w:color w:val="auto"/>
            <w:szCs w:val="28"/>
          </w:rPr>
          <w:delText> </w:delText>
        </w:r>
      </w:del>
      <w:ins w:id="290" w:author="User" w:date="2026-01-30T11:12:00Z">
        <w:r w:rsidR="008E4C36">
          <w:rPr>
            <w:rFonts w:ascii="Times New Roman" w:hAnsi="Times New Roman"/>
            <w:color w:val="auto"/>
            <w:szCs w:val="28"/>
          </w:rPr>
          <w:t xml:space="preserve"> </w:t>
        </w:r>
      </w:ins>
      <w:r w:rsidRPr="00353797">
        <w:rPr>
          <w:rFonts w:ascii="Times New Roman" w:hAnsi="Times New Roman"/>
          <w:color w:val="auto"/>
          <w:szCs w:val="28"/>
        </w:rPr>
        <w:t>по общей воле народа, которая и является законом, а не в силу особых договорных пунктов.</w:t>
      </w:r>
      <w:del w:id="291" w:author="User" w:date="2026-01-30T11:12:00Z">
        <w:r w:rsidRPr="00353797" w:rsidDel="008E4C36">
          <w:rPr>
            <w:rFonts w:ascii="Times New Roman" w:hAnsi="Times New Roman"/>
            <w:color w:val="auto"/>
            <w:szCs w:val="28"/>
          </w:rPr>
          <w:delText> </w:delText>
        </w:r>
      </w:del>
      <w:ins w:id="292" w:author="User" w:date="2026-01-30T11:12:00Z">
        <w:r w:rsidR="008E4C36">
          <w:rPr>
            <w:rFonts w:ascii="Times New Roman" w:hAnsi="Times New Roman"/>
            <w:color w:val="auto"/>
            <w:szCs w:val="28"/>
          </w:rPr>
          <w:t xml:space="preserve"> </w:t>
        </w:r>
      </w:ins>
      <w:r w:rsidRPr="00353797">
        <w:rPr>
          <w:rFonts w:ascii="Times New Roman" w:hAnsi="Times New Roman"/>
          <w:color w:val="auto"/>
          <w:szCs w:val="28"/>
        </w:rPr>
        <w:t>В отличие от предшественников,</w:t>
      </w:r>
      <w:del w:id="293" w:author="User" w:date="2026-01-30T11:12:00Z">
        <w:r w:rsidRPr="00353797" w:rsidDel="008E4C36">
          <w:rPr>
            <w:rFonts w:ascii="Times New Roman" w:hAnsi="Times New Roman"/>
            <w:color w:val="auto"/>
            <w:szCs w:val="28"/>
          </w:rPr>
          <w:delText> </w:delText>
        </w:r>
      </w:del>
      <w:ins w:id="294" w:author="User" w:date="2026-01-30T11:12:00Z">
        <w:r w:rsidR="008E4C36">
          <w:rPr>
            <w:rFonts w:ascii="Times New Roman" w:hAnsi="Times New Roman"/>
            <w:color w:val="auto"/>
            <w:szCs w:val="28"/>
          </w:rPr>
          <w:t xml:space="preserve"> </w:t>
        </w:r>
      </w:ins>
      <w:r w:rsidRPr="00353797">
        <w:rPr>
          <w:rFonts w:ascii="Times New Roman" w:hAnsi="Times New Roman"/>
          <w:color w:val="auto"/>
          <w:szCs w:val="28"/>
        </w:rPr>
        <w:t xml:space="preserve">Руссо ввел теорию суверенной власти, основанной на народной воле, в законченную юридическую форму. При этом он проводил ключевое различие между бунтом и легитимным действием: он считал, что бунт </w:t>
      </w:r>
      <w:proofErr w:type="spellStart"/>
      <w:r w:rsidRPr="00353797">
        <w:rPr>
          <w:rFonts w:ascii="Times New Roman" w:hAnsi="Times New Roman"/>
          <w:color w:val="auto"/>
          <w:szCs w:val="28"/>
        </w:rPr>
        <w:t>бессмысленен</w:t>
      </w:r>
      <w:proofErr w:type="spellEnd"/>
      <w:r w:rsidRPr="00353797">
        <w:rPr>
          <w:rFonts w:ascii="Times New Roman" w:hAnsi="Times New Roman"/>
          <w:color w:val="auto"/>
          <w:szCs w:val="28"/>
        </w:rPr>
        <w:t xml:space="preserve">, поскольку «смуты могут такой народ уничтожить, переворотам же более его не возродить; и как только разбиты его оковы, он и сам распадается и уже </w:t>
      </w:r>
      <w:r w:rsidRPr="00353797">
        <w:rPr>
          <w:rFonts w:ascii="Times New Roman" w:hAnsi="Times New Roman"/>
          <w:color w:val="auto"/>
          <w:szCs w:val="28"/>
        </w:rPr>
        <w:lastRenderedPageBreak/>
        <w:t>больше не существует как народ»</w:t>
      </w:r>
      <w:ins w:id="295" w:author="User" w:date="2026-01-30T11:28:00Z">
        <w:r w:rsidR="002F48BA" w:rsidRPr="002F48BA">
          <w:rPr>
            <w:rFonts w:ascii="Times New Roman" w:hAnsi="Times New Roman"/>
            <w:color w:val="auto"/>
            <w:szCs w:val="28"/>
          </w:rPr>
          <w:t xml:space="preserve"> </w:t>
        </w:r>
        <w:r w:rsidR="002F48BA">
          <w:rPr>
            <w:rFonts w:ascii="Times New Roman" w:hAnsi="Times New Roman"/>
            <w:color w:val="auto"/>
            <w:szCs w:val="28"/>
          </w:rPr>
          <w:t>[7, с. 36</w:t>
        </w:r>
        <w:r w:rsidR="002F48BA" w:rsidRPr="009146D1">
          <w:rPr>
            <w:rFonts w:ascii="Times New Roman" w:hAnsi="Times New Roman"/>
            <w:color w:val="auto"/>
            <w:szCs w:val="28"/>
          </w:rPr>
          <w:t>]</w:t>
        </w:r>
      </w:ins>
      <w:r w:rsidRPr="00353797">
        <w:rPr>
          <w:rFonts w:ascii="Times New Roman" w:hAnsi="Times New Roman"/>
          <w:color w:val="auto"/>
          <w:szCs w:val="28"/>
        </w:rPr>
        <w:t xml:space="preserve">, то есть находится не в состоянии изъявлять свою волю; только свободный народ может высказать свою волю и установить закон </w:t>
      </w:r>
      <w:del w:id="296" w:author="User" w:date="2026-01-30T11:28:00Z">
        <w:r w:rsidRPr="00353797" w:rsidDel="002F48BA">
          <w:rPr>
            <w:rFonts w:ascii="Times New Roman" w:hAnsi="Times New Roman"/>
            <w:color w:val="auto"/>
            <w:szCs w:val="28"/>
          </w:rPr>
          <w:delText xml:space="preserve">- </w:delText>
        </w:r>
      </w:del>
      <w:ins w:id="297" w:author="User" w:date="2026-01-30T11:28:00Z">
        <w:r w:rsidR="002F48BA">
          <w:rPr>
            <w:rFonts w:ascii="Times New Roman" w:hAnsi="Times New Roman"/>
            <w:color w:val="auto"/>
            <w:szCs w:val="28"/>
          </w:rPr>
          <w:t>–</w:t>
        </w:r>
        <w:r w:rsidR="002F48BA" w:rsidRPr="00353797">
          <w:rPr>
            <w:rFonts w:ascii="Times New Roman" w:hAnsi="Times New Roman"/>
            <w:color w:val="auto"/>
            <w:szCs w:val="28"/>
          </w:rPr>
          <w:t xml:space="preserve"> </w:t>
        </w:r>
      </w:ins>
      <w:r w:rsidRPr="00353797">
        <w:rPr>
          <w:rFonts w:ascii="Times New Roman" w:hAnsi="Times New Roman"/>
          <w:color w:val="auto"/>
          <w:szCs w:val="28"/>
        </w:rPr>
        <w:t>совершить легитимный переворот</w:t>
      </w:r>
      <w:r w:rsidR="009146D1">
        <w:rPr>
          <w:rFonts w:ascii="Times New Roman" w:hAnsi="Times New Roman"/>
          <w:color w:val="auto"/>
          <w:szCs w:val="28"/>
        </w:rPr>
        <w:t xml:space="preserve"> [7, с. 36</w:t>
      </w:r>
      <w:r w:rsidR="009146D1" w:rsidRPr="009146D1">
        <w:rPr>
          <w:rFonts w:ascii="Times New Roman" w:hAnsi="Times New Roman"/>
          <w:color w:val="auto"/>
          <w:szCs w:val="28"/>
        </w:rPr>
        <w:t>]</w:t>
      </w:r>
      <w:r w:rsidRPr="00353797">
        <w:rPr>
          <w:rFonts w:ascii="Times New Roman" w:hAnsi="Times New Roman"/>
          <w:color w:val="auto"/>
          <w:szCs w:val="28"/>
        </w:rPr>
        <w:t>.</w:t>
      </w:r>
      <w:del w:id="298" w:author="User" w:date="2026-01-30T11:12:00Z">
        <w:r w:rsidRPr="00353797" w:rsidDel="008E4C36">
          <w:rPr>
            <w:rFonts w:ascii="Times New Roman" w:hAnsi="Times New Roman"/>
            <w:color w:val="auto"/>
            <w:szCs w:val="28"/>
          </w:rPr>
          <w:delText> </w:delText>
        </w:r>
      </w:del>
      <w:ins w:id="299" w:author="User" w:date="2026-01-30T11:12:00Z">
        <w:r w:rsidR="008E4C36">
          <w:rPr>
            <w:rFonts w:ascii="Times New Roman" w:hAnsi="Times New Roman"/>
            <w:color w:val="auto"/>
            <w:szCs w:val="28"/>
          </w:rPr>
          <w:t xml:space="preserve"> </w:t>
        </w:r>
      </w:ins>
      <w:r w:rsidRPr="00353797">
        <w:rPr>
          <w:rFonts w:ascii="Times New Roman" w:hAnsi="Times New Roman"/>
          <w:color w:val="auto"/>
          <w:szCs w:val="28"/>
        </w:rPr>
        <w:t>Идеи Руссо сыграли решающую роль в продвижении</w:t>
      </w:r>
      <w:del w:id="300" w:author="User" w:date="2026-01-30T11:12:00Z">
        <w:r w:rsidRPr="00353797" w:rsidDel="008E4C36">
          <w:rPr>
            <w:rFonts w:ascii="Times New Roman" w:hAnsi="Times New Roman"/>
            <w:color w:val="auto"/>
            <w:szCs w:val="28"/>
          </w:rPr>
          <w:delText> </w:delText>
        </w:r>
      </w:del>
      <w:ins w:id="301" w:author="User" w:date="2026-01-30T11:12:00Z">
        <w:r w:rsidR="008E4C36">
          <w:rPr>
            <w:rFonts w:ascii="Times New Roman" w:hAnsi="Times New Roman"/>
            <w:color w:val="auto"/>
            <w:szCs w:val="28"/>
          </w:rPr>
          <w:t xml:space="preserve"> </w:t>
        </w:r>
      </w:ins>
      <w:r w:rsidRPr="00353797">
        <w:rPr>
          <w:rFonts w:ascii="Times New Roman" w:hAnsi="Times New Roman"/>
          <w:color w:val="auto"/>
          <w:szCs w:val="28"/>
        </w:rPr>
        <w:t>Французской революции, обеспечив философскую базу</w:t>
      </w:r>
      <w:r w:rsidR="0051285E">
        <w:rPr>
          <w:rFonts w:ascii="Times New Roman" w:hAnsi="Times New Roman"/>
          <w:color w:val="auto"/>
          <w:szCs w:val="28"/>
        </w:rPr>
        <w:t xml:space="preserve"> не только для самого движения, но и</w:t>
      </w:r>
      <w:r w:rsidRPr="00353797">
        <w:rPr>
          <w:rFonts w:ascii="Times New Roman" w:hAnsi="Times New Roman"/>
          <w:color w:val="auto"/>
          <w:szCs w:val="28"/>
        </w:rPr>
        <w:t xml:space="preserve"> для</w:t>
      </w:r>
      <w:del w:id="302" w:author="User" w:date="2026-01-30T11:12:00Z">
        <w:r w:rsidRPr="00353797" w:rsidDel="008E4C36">
          <w:rPr>
            <w:rFonts w:ascii="Times New Roman" w:hAnsi="Times New Roman"/>
            <w:color w:val="auto"/>
            <w:szCs w:val="28"/>
          </w:rPr>
          <w:delText> </w:delText>
        </w:r>
      </w:del>
      <w:ins w:id="303" w:author="User" w:date="2026-01-30T11:12:00Z">
        <w:r w:rsidR="008E4C36">
          <w:rPr>
            <w:rFonts w:ascii="Times New Roman" w:hAnsi="Times New Roman"/>
            <w:color w:val="auto"/>
            <w:szCs w:val="28"/>
          </w:rPr>
          <w:t xml:space="preserve"> </w:t>
        </w:r>
      </w:ins>
      <w:r w:rsidRPr="00353797">
        <w:rPr>
          <w:rFonts w:ascii="Times New Roman" w:hAnsi="Times New Roman"/>
          <w:color w:val="auto"/>
          <w:szCs w:val="28"/>
        </w:rPr>
        <w:t xml:space="preserve">Декларации прав человека и гражданина 1793 года, где </w:t>
      </w:r>
      <w:r w:rsidR="0051285E" w:rsidRPr="0051285E">
        <w:rPr>
          <w:rFonts w:ascii="Times New Roman" w:hAnsi="Times New Roman"/>
          <w:color w:val="auto"/>
          <w:szCs w:val="28"/>
          <w:lang w:val="en-US"/>
        </w:rPr>
        <w:t>jus</w:t>
      </w:r>
      <w:r w:rsidR="0051285E" w:rsidRPr="0051285E">
        <w:rPr>
          <w:rFonts w:ascii="Times New Roman" w:hAnsi="Times New Roman"/>
          <w:color w:val="auto"/>
          <w:szCs w:val="28"/>
        </w:rPr>
        <w:t xml:space="preserve"> </w:t>
      </w:r>
      <w:r w:rsidR="0051285E" w:rsidRPr="0051285E">
        <w:rPr>
          <w:rFonts w:ascii="Times New Roman" w:hAnsi="Times New Roman"/>
          <w:color w:val="auto"/>
          <w:szCs w:val="28"/>
          <w:lang w:val="en-US"/>
        </w:rPr>
        <w:t>resistendi</w:t>
      </w:r>
      <w:r w:rsidR="0051285E" w:rsidRPr="0051285E">
        <w:rPr>
          <w:rFonts w:ascii="Times New Roman" w:hAnsi="Times New Roman"/>
          <w:color w:val="auto"/>
          <w:szCs w:val="28"/>
        </w:rPr>
        <w:t xml:space="preserve"> </w:t>
      </w:r>
      <w:r w:rsidRPr="00353797">
        <w:rPr>
          <w:rFonts w:ascii="Times New Roman" w:hAnsi="Times New Roman"/>
          <w:color w:val="auto"/>
          <w:szCs w:val="28"/>
        </w:rPr>
        <w:t>превратилось в «священнейшее право и неотложнейшую обязанность»</w:t>
      </w:r>
      <w:r w:rsidR="009146D1" w:rsidRPr="009146D1">
        <w:rPr>
          <w:rFonts w:ascii="Times New Roman" w:hAnsi="Times New Roman"/>
          <w:color w:val="auto"/>
          <w:szCs w:val="28"/>
        </w:rPr>
        <w:t xml:space="preserve"> [8</w:t>
      </w:r>
      <w:r w:rsidR="003B03D9">
        <w:rPr>
          <w:rFonts w:ascii="Times New Roman" w:hAnsi="Times New Roman"/>
          <w:color w:val="auto"/>
          <w:szCs w:val="28"/>
        </w:rPr>
        <w:t>, с. 120</w:t>
      </w:r>
      <w:r w:rsidR="009146D1" w:rsidRPr="009146D1">
        <w:rPr>
          <w:rFonts w:ascii="Times New Roman" w:hAnsi="Times New Roman"/>
          <w:color w:val="auto"/>
          <w:szCs w:val="28"/>
        </w:rPr>
        <w:t>]</w:t>
      </w:r>
      <w:r w:rsidRPr="00353797">
        <w:rPr>
          <w:rFonts w:ascii="Times New Roman" w:hAnsi="Times New Roman"/>
          <w:color w:val="auto"/>
          <w:szCs w:val="28"/>
        </w:rPr>
        <w:t>.</w:t>
      </w:r>
      <w:del w:id="304" w:author="User" w:date="2026-01-30T11:12:00Z">
        <w:r w:rsidRPr="00353797" w:rsidDel="008E4C36">
          <w:rPr>
            <w:rFonts w:ascii="Times New Roman" w:hAnsi="Times New Roman"/>
            <w:color w:val="auto"/>
            <w:szCs w:val="28"/>
          </w:rPr>
          <w:delText> </w:delText>
        </w:r>
      </w:del>
      <w:ins w:id="305" w:author="User" w:date="2026-01-30T11:12:00Z">
        <w:r w:rsidR="008E4C36">
          <w:rPr>
            <w:rFonts w:ascii="Times New Roman" w:hAnsi="Times New Roman"/>
            <w:color w:val="auto"/>
            <w:szCs w:val="28"/>
          </w:rPr>
          <w:t xml:space="preserve"> </w:t>
        </w:r>
      </w:ins>
      <w:del w:id="306" w:author="User" w:date="2026-01-30T11:12:00Z">
        <w:r w:rsidRPr="00353797" w:rsidDel="008E4C36">
          <w:rPr>
            <w:rFonts w:ascii="Times New Roman" w:hAnsi="Times New Roman"/>
            <w:color w:val="auto"/>
            <w:szCs w:val="28"/>
          </w:rPr>
          <w:delText> </w:delText>
        </w:r>
      </w:del>
      <w:ins w:id="307" w:author="User" w:date="2026-01-30T11:12:00Z">
        <w:r w:rsidR="008E4C36">
          <w:rPr>
            <w:rFonts w:ascii="Times New Roman" w:hAnsi="Times New Roman"/>
            <w:color w:val="auto"/>
            <w:szCs w:val="28"/>
          </w:rPr>
          <w:t xml:space="preserve"> </w:t>
        </w:r>
      </w:ins>
      <w:del w:id="308" w:author="User" w:date="2026-01-30T11:12:00Z">
        <w:r w:rsidRPr="00353797" w:rsidDel="008E4C36">
          <w:rPr>
            <w:rFonts w:ascii="Times New Roman" w:hAnsi="Times New Roman"/>
            <w:color w:val="auto"/>
            <w:szCs w:val="28"/>
          </w:rPr>
          <w:delText> </w:delText>
        </w:r>
      </w:del>
      <w:ins w:id="309" w:author="User" w:date="2026-01-30T11:12:00Z">
        <w:r w:rsidR="008E4C36">
          <w:rPr>
            <w:rFonts w:ascii="Times New Roman" w:hAnsi="Times New Roman"/>
            <w:color w:val="auto"/>
            <w:szCs w:val="28"/>
          </w:rPr>
          <w:t xml:space="preserve"> </w:t>
        </w:r>
      </w:ins>
    </w:p>
    <w:p w14:paraId="6137446B" w14:textId="190CCB25" w:rsidR="003B03D9" w:rsidDel="00B41193" w:rsidRDefault="00353797" w:rsidP="004033AD">
      <w:pPr>
        <w:spacing w:line="360" w:lineRule="auto"/>
        <w:ind w:left="113" w:right="57" w:firstLine="567"/>
        <w:rPr>
          <w:del w:id="310" w:author="User" w:date="2026-02-12T10:18:00Z"/>
          <w:rFonts w:ascii="Times New Roman" w:hAnsi="Times New Roman"/>
          <w:color w:val="auto"/>
          <w:szCs w:val="28"/>
        </w:rPr>
      </w:pPr>
      <w:r w:rsidRPr="00353797">
        <w:rPr>
          <w:rFonts w:ascii="Times New Roman" w:hAnsi="Times New Roman"/>
          <w:bCs/>
          <w:color w:val="auto"/>
          <w:szCs w:val="28"/>
        </w:rPr>
        <w:t>Подводя итог всему вышесказанному можно сделать вывод, что</w:t>
      </w:r>
      <w:del w:id="311" w:author="User" w:date="2026-01-30T11:31:00Z">
        <w:r w:rsidRPr="00353797" w:rsidDel="00C96406">
          <w:rPr>
            <w:rFonts w:ascii="Times New Roman" w:hAnsi="Times New Roman"/>
            <w:bCs/>
            <w:color w:val="auto"/>
            <w:szCs w:val="28"/>
          </w:rPr>
          <w:delText>,</w:delText>
        </w:r>
      </w:del>
      <w:del w:id="312" w:author="User" w:date="2026-01-30T11:12:00Z">
        <w:r w:rsidRPr="00353797" w:rsidDel="008E4C36">
          <w:rPr>
            <w:rFonts w:ascii="Times New Roman" w:hAnsi="Times New Roman"/>
            <w:color w:val="auto"/>
            <w:szCs w:val="28"/>
          </w:rPr>
          <w:delText> </w:delText>
        </w:r>
      </w:del>
      <w:del w:id="313" w:author="User" w:date="2026-01-30T11:31:00Z">
        <w:r w:rsidRPr="00353797" w:rsidDel="00C96406">
          <w:rPr>
            <w:rFonts w:ascii="Times New Roman" w:hAnsi="Times New Roman"/>
            <w:color w:val="auto"/>
            <w:szCs w:val="28"/>
          </w:rPr>
          <w:delText>что</w:delText>
        </w:r>
      </w:del>
      <w:r w:rsidRPr="00353797">
        <w:rPr>
          <w:rFonts w:ascii="Times New Roman" w:hAnsi="Times New Roman"/>
          <w:color w:val="auto"/>
          <w:szCs w:val="28"/>
        </w:rPr>
        <w:t xml:space="preserve"> идея восстания, зародившаяся в средневековой мысли и развитая в философии Просвещения, оказала решающее влияние на становление современной политической культуры.</w:t>
      </w:r>
      <w:del w:id="314" w:author="User" w:date="2026-01-30T11:12:00Z">
        <w:r w:rsidRPr="00353797" w:rsidDel="008E4C36">
          <w:rPr>
            <w:rFonts w:ascii="Times New Roman" w:hAnsi="Times New Roman"/>
            <w:color w:val="auto"/>
            <w:szCs w:val="28"/>
          </w:rPr>
          <w:delText> </w:delText>
        </w:r>
      </w:del>
      <w:ins w:id="315" w:author="User" w:date="2026-01-30T11:12:00Z">
        <w:r w:rsidR="008E4C36">
          <w:rPr>
            <w:rFonts w:ascii="Times New Roman" w:hAnsi="Times New Roman"/>
            <w:color w:val="auto"/>
            <w:szCs w:val="28"/>
          </w:rPr>
          <w:t xml:space="preserve"> </w:t>
        </w:r>
      </w:ins>
      <w:r w:rsidRPr="00353797">
        <w:rPr>
          <w:rFonts w:ascii="Times New Roman" w:hAnsi="Times New Roman"/>
          <w:bCs/>
          <w:color w:val="auto"/>
          <w:szCs w:val="28"/>
        </w:rPr>
        <w:t>В то время как</w:t>
      </w:r>
      <w:del w:id="316" w:author="User" w:date="2026-01-30T11:12:00Z">
        <w:r w:rsidRPr="00353797" w:rsidDel="008E4C36">
          <w:rPr>
            <w:rFonts w:ascii="Times New Roman" w:hAnsi="Times New Roman"/>
            <w:color w:val="auto"/>
            <w:szCs w:val="28"/>
          </w:rPr>
          <w:delText> </w:delText>
        </w:r>
      </w:del>
      <w:ins w:id="317" w:author="User" w:date="2026-01-30T11:12:00Z">
        <w:r w:rsidR="008E4C36">
          <w:rPr>
            <w:rFonts w:ascii="Times New Roman" w:hAnsi="Times New Roman"/>
            <w:color w:val="auto"/>
            <w:szCs w:val="28"/>
          </w:rPr>
          <w:t xml:space="preserve"> </w:t>
        </w:r>
      </w:ins>
      <w:r w:rsidRPr="00353797">
        <w:rPr>
          <w:rFonts w:ascii="Times New Roman" w:hAnsi="Times New Roman"/>
          <w:color w:val="auto"/>
          <w:szCs w:val="28"/>
        </w:rPr>
        <w:t>Фома Аквинский впервые указал, что власть обязана действовать ради общего блага, и тем самым допустил моральное основание сопротивления тирании, Джон Локк, развивая учение о естественных правах, придал этой идее правовую форму: восстание становится законным, когда власть совершает</w:t>
      </w:r>
      <w:del w:id="318" w:author="User" w:date="2026-01-30T11:12:00Z">
        <w:r w:rsidRPr="00353797" w:rsidDel="008E4C36">
          <w:rPr>
            <w:rFonts w:ascii="Times New Roman" w:hAnsi="Times New Roman"/>
            <w:color w:val="auto"/>
            <w:szCs w:val="28"/>
          </w:rPr>
          <w:delText> </w:delText>
        </w:r>
      </w:del>
      <w:ins w:id="319" w:author="User" w:date="2026-01-30T11:12:00Z">
        <w:r w:rsidR="008E4C36">
          <w:rPr>
            <w:rFonts w:ascii="Times New Roman" w:hAnsi="Times New Roman"/>
            <w:color w:val="auto"/>
            <w:szCs w:val="28"/>
          </w:rPr>
          <w:t xml:space="preserve"> </w:t>
        </w:r>
      </w:ins>
      <w:r w:rsidRPr="00353797">
        <w:rPr>
          <w:rFonts w:ascii="Times New Roman" w:hAnsi="Times New Roman"/>
          <w:bCs/>
          <w:color w:val="auto"/>
          <w:szCs w:val="28"/>
        </w:rPr>
        <w:t>предательство доверия</w:t>
      </w:r>
      <w:del w:id="320" w:author="User" w:date="2026-01-30T11:12:00Z">
        <w:r w:rsidRPr="00353797" w:rsidDel="008E4C36">
          <w:rPr>
            <w:rFonts w:ascii="Times New Roman" w:hAnsi="Times New Roman"/>
            <w:color w:val="auto"/>
            <w:szCs w:val="28"/>
          </w:rPr>
          <w:delText> </w:delText>
        </w:r>
      </w:del>
      <w:ins w:id="321" w:author="User" w:date="2026-01-30T11:12:00Z">
        <w:r w:rsidR="008E4C36">
          <w:rPr>
            <w:rFonts w:ascii="Times New Roman" w:hAnsi="Times New Roman"/>
            <w:color w:val="auto"/>
            <w:szCs w:val="28"/>
          </w:rPr>
          <w:t xml:space="preserve"> </w:t>
        </w:r>
      </w:ins>
      <w:r w:rsidRPr="00353797">
        <w:rPr>
          <w:rFonts w:ascii="Times New Roman" w:hAnsi="Times New Roman"/>
          <w:color w:val="auto"/>
          <w:szCs w:val="28"/>
        </w:rPr>
        <w:t>и посягает на свободу и собственность граждан.</w:t>
      </w:r>
      <w:del w:id="322" w:author="User" w:date="2026-01-30T11:12:00Z">
        <w:r w:rsidRPr="00353797" w:rsidDel="008E4C36">
          <w:rPr>
            <w:rFonts w:ascii="Times New Roman" w:hAnsi="Times New Roman"/>
            <w:color w:val="auto"/>
            <w:szCs w:val="28"/>
          </w:rPr>
          <w:delText> </w:delText>
        </w:r>
      </w:del>
      <w:ins w:id="323" w:author="User" w:date="2026-01-30T11:12:00Z">
        <w:r w:rsidR="008E4C36">
          <w:rPr>
            <w:rFonts w:ascii="Times New Roman" w:hAnsi="Times New Roman"/>
            <w:color w:val="auto"/>
            <w:szCs w:val="28"/>
          </w:rPr>
          <w:t xml:space="preserve"> </w:t>
        </w:r>
      </w:ins>
      <w:r w:rsidRPr="00353797">
        <w:rPr>
          <w:rFonts w:ascii="Times New Roman" w:hAnsi="Times New Roman"/>
          <w:bCs/>
          <w:color w:val="auto"/>
          <w:szCs w:val="28"/>
        </w:rPr>
        <w:t>В свою очередь,</w:t>
      </w:r>
      <w:del w:id="324" w:author="User" w:date="2026-01-30T11:12:00Z">
        <w:r w:rsidRPr="00353797" w:rsidDel="008E4C36">
          <w:rPr>
            <w:rFonts w:ascii="Times New Roman" w:hAnsi="Times New Roman"/>
            <w:color w:val="auto"/>
            <w:szCs w:val="28"/>
          </w:rPr>
          <w:delText> </w:delText>
        </w:r>
      </w:del>
      <w:ins w:id="325" w:author="User" w:date="2026-01-30T11:12:00Z">
        <w:r w:rsidR="008E4C36">
          <w:rPr>
            <w:rFonts w:ascii="Times New Roman" w:hAnsi="Times New Roman"/>
            <w:color w:val="auto"/>
            <w:szCs w:val="28"/>
          </w:rPr>
          <w:t xml:space="preserve"> </w:t>
        </w:r>
      </w:ins>
      <w:r w:rsidRPr="00353797">
        <w:rPr>
          <w:rFonts w:ascii="Times New Roman" w:hAnsi="Times New Roman"/>
          <w:color w:val="auto"/>
          <w:szCs w:val="28"/>
        </w:rPr>
        <w:t>Жан-Жак Руссо сделал следующий шаг — превратил право на восстание в проявление</w:t>
      </w:r>
      <w:del w:id="326" w:author="User" w:date="2026-01-30T11:12:00Z">
        <w:r w:rsidRPr="00353797" w:rsidDel="008E4C36">
          <w:rPr>
            <w:rFonts w:ascii="Times New Roman" w:hAnsi="Times New Roman"/>
            <w:color w:val="auto"/>
            <w:szCs w:val="28"/>
          </w:rPr>
          <w:delText> </w:delText>
        </w:r>
      </w:del>
      <w:ins w:id="327" w:author="User" w:date="2026-01-30T11:12:00Z">
        <w:r w:rsidR="008E4C36">
          <w:rPr>
            <w:rFonts w:ascii="Times New Roman" w:hAnsi="Times New Roman"/>
            <w:color w:val="auto"/>
            <w:szCs w:val="28"/>
          </w:rPr>
          <w:t xml:space="preserve"> </w:t>
        </w:r>
      </w:ins>
      <w:r w:rsidRPr="00353797">
        <w:rPr>
          <w:rFonts w:ascii="Times New Roman" w:hAnsi="Times New Roman"/>
          <w:bCs/>
          <w:color w:val="auto"/>
          <w:szCs w:val="28"/>
        </w:rPr>
        <w:t>акта общей воли народа</w:t>
      </w:r>
      <w:r w:rsidRPr="00353797">
        <w:rPr>
          <w:rFonts w:ascii="Times New Roman" w:hAnsi="Times New Roman"/>
          <w:color w:val="auto"/>
          <w:szCs w:val="28"/>
        </w:rPr>
        <w:t>, утверждая, что устранение нелегитимного правительства является актом самоопределения сообщества.</w:t>
      </w:r>
      <w:del w:id="328" w:author="User" w:date="2026-01-30T11:12:00Z">
        <w:r w:rsidRPr="00353797" w:rsidDel="008E4C36">
          <w:rPr>
            <w:rFonts w:ascii="Times New Roman" w:hAnsi="Times New Roman"/>
            <w:color w:val="auto"/>
            <w:szCs w:val="28"/>
          </w:rPr>
          <w:delText> </w:delText>
        </w:r>
      </w:del>
      <w:ins w:id="329" w:author="User" w:date="2026-01-30T11:12:00Z">
        <w:r w:rsidR="008E4C36">
          <w:rPr>
            <w:rFonts w:ascii="Times New Roman" w:hAnsi="Times New Roman"/>
            <w:color w:val="auto"/>
            <w:szCs w:val="28"/>
          </w:rPr>
          <w:t xml:space="preserve"> </w:t>
        </w:r>
      </w:ins>
      <w:r w:rsidRPr="00353797">
        <w:rPr>
          <w:rFonts w:ascii="Times New Roman" w:hAnsi="Times New Roman"/>
          <w:bCs/>
          <w:color w:val="auto"/>
          <w:szCs w:val="28"/>
        </w:rPr>
        <w:t>Именно эти доктрины стали философским и идейным фундаментом крупнейших политических потрясений Нового времени.</w:t>
      </w:r>
      <w:del w:id="330" w:author="User" w:date="2026-01-30T11:12:00Z">
        <w:r w:rsidRPr="00353797" w:rsidDel="008E4C36">
          <w:rPr>
            <w:rFonts w:ascii="Times New Roman" w:hAnsi="Times New Roman"/>
            <w:color w:val="auto"/>
            <w:szCs w:val="28"/>
          </w:rPr>
          <w:delText> </w:delText>
        </w:r>
      </w:del>
      <w:ins w:id="331" w:author="User" w:date="2026-01-30T11:12:00Z">
        <w:r w:rsidR="008E4C36">
          <w:rPr>
            <w:rFonts w:ascii="Times New Roman" w:hAnsi="Times New Roman"/>
            <w:color w:val="auto"/>
            <w:szCs w:val="28"/>
          </w:rPr>
          <w:t xml:space="preserve"> </w:t>
        </w:r>
      </w:ins>
      <w:r w:rsidRPr="00353797">
        <w:rPr>
          <w:rFonts w:ascii="Times New Roman" w:hAnsi="Times New Roman"/>
          <w:bCs/>
          <w:color w:val="auto"/>
          <w:szCs w:val="28"/>
        </w:rPr>
        <w:t xml:space="preserve"> Таким образом,</w:t>
      </w:r>
      <w:del w:id="332" w:author="User" w:date="2026-01-30T11:12:00Z">
        <w:r w:rsidRPr="00353797" w:rsidDel="008E4C36">
          <w:rPr>
            <w:rFonts w:ascii="Times New Roman" w:hAnsi="Times New Roman"/>
            <w:color w:val="auto"/>
            <w:szCs w:val="28"/>
          </w:rPr>
          <w:delText> </w:delText>
        </w:r>
      </w:del>
      <w:ins w:id="333" w:author="User" w:date="2026-01-30T11:12:00Z">
        <w:r w:rsidR="008E4C36">
          <w:rPr>
            <w:rFonts w:ascii="Times New Roman" w:hAnsi="Times New Roman"/>
            <w:color w:val="auto"/>
            <w:szCs w:val="28"/>
          </w:rPr>
          <w:t xml:space="preserve"> </w:t>
        </w:r>
      </w:ins>
      <w:r w:rsidRPr="00353797">
        <w:rPr>
          <w:rFonts w:ascii="Times New Roman" w:hAnsi="Times New Roman"/>
          <w:color w:val="auto"/>
          <w:szCs w:val="28"/>
        </w:rPr>
        <w:t xml:space="preserve">философы эпохи Просвещения придали идее восстания универсальное и разумное измерение. Она перестала быть актом мятежа и превратилась в выражение человеческого достоинства, свободы и ответственности перед обществом. Но несмотря на всю философскую обоснованность данного права, как естественного, столкнувшись с необходимостью государственной стабильности, это право было практически нейтрализовано: его насильственные формы были криминализированы через законы о мятеже и измене, а сама его суть была преобразована в мирные, институциональные </w:t>
      </w:r>
      <w:r w:rsidRPr="00353797">
        <w:rPr>
          <w:rFonts w:ascii="Times New Roman" w:hAnsi="Times New Roman"/>
          <w:color w:val="auto"/>
          <w:szCs w:val="28"/>
        </w:rPr>
        <w:lastRenderedPageBreak/>
        <w:t xml:space="preserve">механизмы, такие как внесение поправок в конституцию. </w:t>
      </w:r>
      <w:del w:id="334" w:author="User" w:date="2026-01-30T11:33:00Z">
        <w:r w:rsidRPr="00353797" w:rsidDel="00C96406">
          <w:rPr>
            <w:rFonts w:ascii="Times New Roman" w:hAnsi="Times New Roman"/>
            <w:color w:val="auto"/>
            <w:szCs w:val="28"/>
          </w:rPr>
          <w:delText>Таким образом</w:delText>
        </w:r>
      </w:del>
      <w:ins w:id="335" w:author="User" w:date="2026-01-30T11:33:00Z">
        <w:r w:rsidR="00C96406">
          <w:rPr>
            <w:rFonts w:ascii="Times New Roman" w:hAnsi="Times New Roman"/>
            <w:color w:val="auto"/>
            <w:szCs w:val="28"/>
          </w:rPr>
          <w:t>По итогу</w:t>
        </w:r>
      </w:ins>
      <w:r w:rsidRPr="00353797">
        <w:rPr>
          <w:rFonts w:ascii="Times New Roman" w:hAnsi="Times New Roman"/>
          <w:color w:val="auto"/>
          <w:szCs w:val="28"/>
        </w:rPr>
        <w:t xml:space="preserve"> </w:t>
      </w:r>
      <w:r w:rsidRPr="00353797">
        <w:rPr>
          <w:rFonts w:ascii="Times New Roman" w:hAnsi="Times New Roman"/>
          <w:color w:val="auto"/>
          <w:szCs w:val="28"/>
          <w:lang w:val="en-US"/>
        </w:rPr>
        <w:t>jus</w:t>
      </w:r>
      <w:r w:rsidRPr="00353797">
        <w:rPr>
          <w:rFonts w:ascii="Times New Roman" w:hAnsi="Times New Roman"/>
          <w:color w:val="auto"/>
          <w:szCs w:val="28"/>
        </w:rPr>
        <w:t xml:space="preserve"> </w:t>
      </w:r>
      <w:proofErr w:type="spellStart"/>
      <w:r w:rsidRPr="00353797">
        <w:rPr>
          <w:rFonts w:ascii="Times New Roman" w:hAnsi="Times New Roman"/>
          <w:color w:val="auto"/>
          <w:szCs w:val="28"/>
          <w:lang w:val="en-US"/>
        </w:rPr>
        <w:t>resistendi</w:t>
      </w:r>
      <w:proofErr w:type="spellEnd"/>
      <w:r w:rsidRPr="00353797">
        <w:rPr>
          <w:rFonts w:ascii="Times New Roman" w:hAnsi="Times New Roman"/>
          <w:color w:val="auto"/>
          <w:szCs w:val="28"/>
        </w:rPr>
        <w:t xml:space="preserve"> трансформировалось в символический принцип, лежащий в основе демократического суверенитета, но лишенный легальных способов своей силовой реализации.</w:t>
      </w:r>
    </w:p>
    <w:p w14:paraId="3BA15429" w14:textId="3939832C" w:rsidR="00D15A49" w:rsidRDefault="003B03D9" w:rsidP="00B41193">
      <w:pPr>
        <w:spacing w:line="360" w:lineRule="auto"/>
        <w:ind w:left="113" w:right="57" w:firstLine="567"/>
        <w:rPr>
          <w:ins w:id="336" w:author="User" w:date="2026-02-12T10:18:00Z"/>
          <w:rFonts w:ascii="Times New Roman" w:hAnsi="Times New Roman"/>
          <w:color w:val="auto"/>
          <w:szCs w:val="28"/>
        </w:rPr>
      </w:pPr>
      <w:del w:id="337" w:author="User" w:date="2026-02-12T10:18:00Z">
        <w:r w:rsidDel="00B41193">
          <w:rPr>
            <w:rFonts w:ascii="Times New Roman" w:hAnsi="Times New Roman"/>
            <w:color w:val="auto"/>
            <w:szCs w:val="28"/>
          </w:rPr>
          <w:br w:type="page"/>
        </w:r>
      </w:del>
    </w:p>
    <w:p w14:paraId="6E69FACF" w14:textId="77777777" w:rsidR="00B41193" w:rsidRPr="004033AD" w:rsidRDefault="00B41193" w:rsidP="00B41193">
      <w:pPr>
        <w:spacing w:line="360" w:lineRule="auto"/>
        <w:ind w:left="113" w:right="57" w:firstLine="567"/>
        <w:rPr>
          <w:rFonts w:ascii="Times New Roman" w:hAnsi="Times New Roman"/>
          <w:color w:val="auto"/>
          <w:szCs w:val="28"/>
        </w:rPr>
        <w:pPrChange w:id="338" w:author="User" w:date="2026-02-12T10:18:00Z">
          <w:pPr>
            <w:spacing w:after="160" w:line="259" w:lineRule="auto"/>
            <w:jc w:val="left"/>
          </w:pPr>
        </w:pPrChange>
      </w:pPr>
    </w:p>
    <w:p w14:paraId="231BC867" w14:textId="77777777" w:rsidR="003B03D9" w:rsidRPr="00241911" w:rsidRDefault="003B03D9" w:rsidP="003B03D9">
      <w:pPr>
        <w:pStyle w:val="aa"/>
        <w:spacing w:line="360" w:lineRule="auto"/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241911">
        <w:rPr>
          <w:rFonts w:ascii="Times New Roman" w:hAnsi="Times New Roman" w:cs="Times New Roman"/>
          <w:bCs/>
          <w:sz w:val="28"/>
          <w:szCs w:val="28"/>
        </w:rPr>
        <w:t>Список использованной литературы</w:t>
      </w:r>
    </w:p>
    <w:p w14:paraId="7BE3D89A" w14:textId="77777777" w:rsidR="003B03D9" w:rsidRPr="006265C0" w:rsidRDefault="003B03D9" w:rsidP="003B03D9">
      <w:pPr>
        <w:pStyle w:val="aa"/>
        <w:spacing w:line="360" w:lineRule="auto"/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6EF98D32" w14:textId="31D68D4F" w:rsidR="003B03D9" w:rsidRPr="006265C0" w:rsidRDefault="003B03D9" w:rsidP="003B03D9">
      <w:pPr>
        <w:pStyle w:val="aa"/>
        <w:spacing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265C0">
        <w:rPr>
          <w:rFonts w:ascii="Times New Roman" w:hAnsi="Times New Roman" w:cs="Times New Roman"/>
          <w:sz w:val="28"/>
          <w:szCs w:val="28"/>
        </w:rPr>
        <w:t>1.</w:t>
      </w:r>
      <w:r w:rsidRPr="006265C0">
        <w:rPr>
          <w:rFonts w:ascii="Times New Roman" w:hAnsi="Times New Roman" w:cs="Times New Roman"/>
          <w:sz w:val="28"/>
          <w:szCs w:val="28"/>
        </w:rPr>
        <w:tab/>
      </w:r>
      <w:r w:rsidR="006265C0" w:rsidRPr="006265C0">
        <w:rPr>
          <w:rFonts w:ascii="Times New Roman" w:hAnsi="Times New Roman" w:cs="Times New Roman"/>
          <w:bCs/>
          <w:sz w:val="28"/>
          <w:szCs w:val="28"/>
        </w:rPr>
        <w:t>Срединская, Н. Б. Фома Аквинский. О правлении государей // Политические структуры эпохи феодализма в Западной Европе (VI–XVII вв.). – Л</w:t>
      </w:r>
      <w:r w:rsidR="006265C0">
        <w:rPr>
          <w:rFonts w:ascii="Times New Roman" w:hAnsi="Times New Roman" w:cs="Times New Roman"/>
          <w:bCs/>
          <w:sz w:val="28"/>
          <w:szCs w:val="28"/>
        </w:rPr>
        <w:t>.</w:t>
      </w:r>
      <w:r w:rsidR="006265C0" w:rsidRPr="006265C0">
        <w:rPr>
          <w:rFonts w:ascii="Times New Roman" w:hAnsi="Times New Roman" w:cs="Times New Roman"/>
          <w:bCs/>
          <w:sz w:val="28"/>
          <w:szCs w:val="28"/>
        </w:rPr>
        <w:t xml:space="preserve">: Наука, 1990. – </w:t>
      </w:r>
      <w:r w:rsidR="006265C0">
        <w:rPr>
          <w:rFonts w:ascii="Times New Roman" w:hAnsi="Times New Roman" w:cs="Times New Roman"/>
          <w:bCs/>
          <w:sz w:val="28"/>
          <w:szCs w:val="28"/>
        </w:rPr>
        <w:t>243 с.</w:t>
      </w:r>
      <w:r w:rsidRPr="006265C0">
        <w:rPr>
          <w:rFonts w:ascii="Times New Roman" w:hAnsi="Times New Roman" w:cs="Times New Roman"/>
          <w:bCs/>
          <w:sz w:val="28"/>
          <w:szCs w:val="28"/>
        </w:rPr>
        <w:t xml:space="preserve"> / (дата обращения: </w:t>
      </w:r>
      <w:r w:rsidR="006265C0">
        <w:rPr>
          <w:rFonts w:ascii="Times New Roman" w:hAnsi="Times New Roman" w:cs="Times New Roman"/>
          <w:bCs/>
          <w:sz w:val="28"/>
          <w:szCs w:val="28"/>
        </w:rPr>
        <w:t>04.11</w:t>
      </w:r>
      <w:r w:rsidRPr="006265C0">
        <w:rPr>
          <w:rFonts w:ascii="Times New Roman" w:hAnsi="Times New Roman" w:cs="Times New Roman"/>
          <w:bCs/>
          <w:sz w:val="28"/>
          <w:szCs w:val="28"/>
        </w:rPr>
        <w:t>.2025).</w:t>
      </w:r>
    </w:p>
    <w:p w14:paraId="76AA9DBD" w14:textId="18D6799E" w:rsidR="003B03D9" w:rsidRPr="006265C0" w:rsidRDefault="003B03D9" w:rsidP="003B03D9">
      <w:pPr>
        <w:pStyle w:val="aa"/>
        <w:spacing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6265C0">
        <w:rPr>
          <w:rFonts w:ascii="Times New Roman" w:hAnsi="Times New Roman" w:cs="Times New Roman"/>
          <w:bCs/>
          <w:sz w:val="28"/>
          <w:szCs w:val="28"/>
          <w:lang w:val="en-US"/>
        </w:rPr>
        <w:t>2.</w:t>
      </w:r>
      <w:r w:rsidRPr="006265C0">
        <w:rPr>
          <w:rFonts w:ascii="Times New Roman" w:hAnsi="Times New Roman" w:cs="Times New Roman"/>
          <w:bCs/>
          <w:sz w:val="28"/>
          <w:szCs w:val="28"/>
          <w:lang w:val="en-US"/>
        </w:rPr>
        <w:tab/>
      </w:r>
      <w:r w:rsidR="006265C0" w:rsidRPr="006265C0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Grotius, H. De Jure Belli ac Pacis Libri Tres / trans. by Francis W. Kelsey. – </w:t>
      </w:r>
      <w:proofErr w:type="gramStart"/>
      <w:r w:rsidR="006265C0" w:rsidRPr="006265C0">
        <w:rPr>
          <w:rFonts w:ascii="Times New Roman" w:hAnsi="Times New Roman" w:cs="Times New Roman"/>
          <w:bCs/>
          <w:sz w:val="28"/>
          <w:szCs w:val="28"/>
          <w:lang w:val="en-US"/>
        </w:rPr>
        <w:t>1925 ;</w:t>
      </w:r>
      <w:proofErr w:type="gramEnd"/>
      <w:r w:rsidR="006265C0" w:rsidRPr="006265C0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="006265C0" w:rsidRPr="006265C0">
        <w:rPr>
          <w:rFonts w:ascii="Times New Roman" w:hAnsi="Times New Roman" w:cs="Times New Roman"/>
          <w:bCs/>
          <w:sz w:val="28"/>
          <w:szCs w:val="28"/>
          <w:lang w:val="en-US"/>
        </w:rPr>
        <w:t>repr</w:t>
      </w:r>
      <w:proofErr w:type="spellEnd"/>
      <w:r w:rsidR="006265C0" w:rsidRPr="006265C0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. 1995 </w:t>
      </w:r>
      <w:r w:rsidRPr="006265C0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/ </w:t>
      </w:r>
      <w:r w:rsidR="006265C0" w:rsidRPr="006265C0">
        <w:rPr>
          <w:rFonts w:ascii="Times New Roman" w:hAnsi="Times New Roman" w:cs="Times New Roman"/>
          <w:bCs/>
          <w:sz w:val="28"/>
          <w:szCs w:val="28"/>
          <w:lang w:val="en-US"/>
        </w:rPr>
        <w:t>(</w:t>
      </w:r>
      <w:r w:rsidR="006265C0" w:rsidRPr="006265C0">
        <w:rPr>
          <w:rFonts w:ascii="Times New Roman" w:hAnsi="Times New Roman" w:cs="Times New Roman"/>
          <w:bCs/>
          <w:sz w:val="28"/>
          <w:szCs w:val="28"/>
        </w:rPr>
        <w:t>дата</w:t>
      </w:r>
      <w:r w:rsidR="006265C0" w:rsidRPr="006265C0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r w:rsidR="006265C0" w:rsidRPr="006265C0">
        <w:rPr>
          <w:rFonts w:ascii="Times New Roman" w:hAnsi="Times New Roman" w:cs="Times New Roman"/>
          <w:bCs/>
          <w:sz w:val="28"/>
          <w:szCs w:val="28"/>
        </w:rPr>
        <w:t>обращения</w:t>
      </w:r>
      <w:r w:rsidR="006265C0" w:rsidRPr="006265C0">
        <w:rPr>
          <w:rFonts w:ascii="Times New Roman" w:hAnsi="Times New Roman" w:cs="Times New Roman"/>
          <w:bCs/>
          <w:sz w:val="28"/>
          <w:szCs w:val="28"/>
          <w:lang w:val="en-US"/>
        </w:rPr>
        <w:t>: 04.11.2025).</w:t>
      </w:r>
    </w:p>
    <w:p w14:paraId="0A724F21" w14:textId="63AE8CAC" w:rsidR="003B03D9" w:rsidRPr="006265C0" w:rsidRDefault="003B03D9" w:rsidP="003B03D9">
      <w:pPr>
        <w:pStyle w:val="aa"/>
        <w:spacing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B12C02">
        <w:rPr>
          <w:rFonts w:ascii="Times New Roman" w:hAnsi="Times New Roman" w:cs="Times New Roman"/>
          <w:bCs/>
          <w:sz w:val="28"/>
          <w:szCs w:val="28"/>
          <w:lang w:val="en-US"/>
        </w:rPr>
        <w:t>3.</w:t>
      </w:r>
      <w:r w:rsidRPr="00B12C02">
        <w:rPr>
          <w:rFonts w:ascii="Times New Roman" w:hAnsi="Times New Roman" w:cs="Times New Roman"/>
          <w:bCs/>
          <w:sz w:val="28"/>
          <w:szCs w:val="28"/>
          <w:lang w:val="en-US"/>
        </w:rPr>
        <w:tab/>
        <w:t xml:space="preserve"> </w:t>
      </w:r>
      <w:proofErr w:type="spellStart"/>
      <w:r w:rsidR="006265C0" w:rsidRPr="006265C0">
        <w:rPr>
          <w:rFonts w:ascii="Times New Roman" w:hAnsi="Times New Roman" w:cs="Times New Roman"/>
          <w:bCs/>
          <w:sz w:val="28"/>
          <w:szCs w:val="28"/>
          <w:lang w:val="en-US"/>
        </w:rPr>
        <w:t>Pufendorf</w:t>
      </w:r>
      <w:proofErr w:type="spellEnd"/>
      <w:r w:rsidR="006265C0" w:rsidRPr="006265C0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, S. De Jure Naturae et Gentium Libri Octo. – </w:t>
      </w:r>
      <w:proofErr w:type="spellStart"/>
      <w:r w:rsidR="006265C0" w:rsidRPr="006265C0">
        <w:rPr>
          <w:rFonts w:ascii="Times New Roman" w:hAnsi="Times New Roman" w:cs="Times New Roman"/>
          <w:bCs/>
          <w:sz w:val="28"/>
          <w:szCs w:val="28"/>
          <w:lang w:val="en-US"/>
        </w:rPr>
        <w:t>Londini</w:t>
      </w:r>
      <w:proofErr w:type="spellEnd"/>
      <w:r w:rsidR="006265C0" w:rsidRPr="006265C0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="006265C0" w:rsidRPr="006265C0">
        <w:rPr>
          <w:rFonts w:ascii="Times New Roman" w:hAnsi="Times New Roman" w:cs="Times New Roman"/>
          <w:bCs/>
          <w:sz w:val="28"/>
          <w:szCs w:val="28"/>
          <w:lang w:val="en-US"/>
        </w:rPr>
        <w:t>Scanorum</w:t>
      </w:r>
      <w:proofErr w:type="spellEnd"/>
      <w:r w:rsidR="006265C0" w:rsidRPr="006265C0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(Lund</w:t>
      </w:r>
      <w:proofErr w:type="gramStart"/>
      <w:r w:rsidR="006265C0" w:rsidRPr="006265C0">
        <w:rPr>
          <w:rFonts w:ascii="Times New Roman" w:hAnsi="Times New Roman" w:cs="Times New Roman"/>
          <w:bCs/>
          <w:sz w:val="28"/>
          <w:szCs w:val="28"/>
          <w:lang w:val="en-US"/>
        </w:rPr>
        <w:t>) :</w:t>
      </w:r>
      <w:proofErr w:type="gramEnd"/>
      <w:r w:rsidR="006265C0" w:rsidRPr="006265C0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Junghans, 1672. – 1227 p. / (</w:t>
      </w:r>
      <w:r w:rsidR="006265C0" w:rsidRPr="006265C0">
        <w:rPr>
          <w:rFonts w:ascii="Times New Roman" w:hAnsi="Times New Roman" w:cs="Times New Roman"/>
          <w:bCs/>
          <w:sz w:val="28"/>
          <w:szCs w:val="28"/>
        </w:rPr>
        <w:t>дата</w:t>
      </w:r>
      <w:r w:rsidR="006265C0" w:rsidRPr="006265C0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r w:rsidR="006265C0" w:rsidRPr="006265C0">
        <w:rPr>
          <w:rFonts w:ascii="Times New Roman" w:hAnsi="Times New Roman" w:cs="Times New Roman"/>
          <w:bCs/>
          <w:sz w:val="28"/>
          <w:szCs w:val="28"/>
        </w:rPr>
        <w:t>обращения</w:t>
      </w:r>
      <w:r w:rsidR="006265C0" w:rsidRPr="006265C0">
        <w:rPr>
          <w:rFonts w:ascii="Times New Roman" w:hAnsi="Times New Roman" w:cs="Times New Roman"/>
          <w:bCs/>
          <w:sz w:val="28"/>
          <w:szCs w:val="28"/>
          <w:lang w:val="en-US"/>
        </w:rPr>
        <w:t>: 04.11.2025).</w:t>
      </w:r>
    </w:p>
    <w:p w14:paraId="5E525504" w14:textId="35AB1E38" w:rsidR="003B03D9" w:rsidRPr="006265C0" w:rsidRDefault="003B03D9" w:rsidP="003B03D9">
      <w:pPr>
        <w:pStyle w:val="aa"/>
        <w:spacing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265C0">
        <w:rPr>
          <w:rFonts w:ascii="Times New Roman" w:hAnsi="Times New Roman" w:cs="Times New Roman"/>
          <w:bCs/>
          <w:sz w:val="28"/>
          <w:szCs w:val="28"/>
        </w:rPr>
        <w:t xml:space="preserve">4. </w:t>
      </w:r>
      <w:r w:rsidRPr="006265C0">
        <w:rPr>
          <w:rFonts w:ascii="Times New Roman" w:hAnsi="Times New Roman" w:cs="Times New Roman"/>
          <w:bCs/>
          <w:sz w:val="28"/>
          <w:szCs w:val="28"/>
        </w:rPr>
        <w:tab/>
      </w:r>
      <w:r w:rsidR="006265C0" w:rsidRPr="006265C0">
        <w:rPr>
          <w:rFonts w:ascii="Times New Roman" w:hAnsi="Times New Roman" w:cs="Times New Roman"/>
          <w:bCs/>
          <w:sz w:val="28"/>
          <w:szCs w:val="28"/>
        </w:rPr>
        <w:t xml:space="preserve">Локк Дж. </w:t>
      </w:r>
      <w:proofErr w:type="gramStart"/>
      <w:r w:rsidR="006265C0" w:rsidRPr="006265C0">
        <w:rPr>
          <w:rFonts w:ascii="Times New Roman" w:hAnsi="Times New Roman" w:cs="Times New Roman"/>
          <w:bCs/>
          <w:sz w:val="28"/>
          <w:szCs w:val="28"/>
        </w:rPr>
        <w:t>Сочинения :</w:t>
      </w:r>
      <w:proofErr w:type="gramEnd"/>
      <w:r w:rsidR="006265C0" w:rsidRPr="006265C0">
        <w:rPr>
          <w:rFonts w:ascii="Times New Roman" w:hAnsi="Times New Roman" w:cs="Times New Roman"/>
          <w:bCs/>
          <w:sz w:val="28"/>
          <w:szCs w:val="28"/>
        </w:rPr>
        <w:t xml:space="preserve"> в 3 т. Т. 3 / Дж. Локк ; ред. и примеч. И.С. </w:t>
      </w:r>
      <w:proofErr w:type="spellStart"/>
      <w:r w:rsidR="006265C0" w:rsidRPr="006265C0">
        <w:rPr>
          <w:rFonts w:ascii="Times New Roman" w:hAnsi="Times New Roman" w:cs="Times New Roman"/>
          <w:bCs/>
          <w:sz w:val="28"/>
          <w:szCs w:val="28"/>
        </w:rPr>
        <w:t>Нарского</w:t>
      </w:r>
      <w:proofErr w:type="spellEnd"/>
      <w:r w:rsidR="006265C0" w:rsidRPr="006265C0">
        <w:rPr>
          <w:rFonts w:ascii="Times New Roman" w:hAnsi="Times New Roman" w:cs="Times New Roman"/>
          <w:bCs/>
          <w:sz w:val="28"/>
          <w:szCs w:val="28"/>
        </w:rPr>
        <w:t xml:space="preserve">, А.Л. Субботина ; пер. с англ. А.Н. Савина. – М.: Мысль, 1988. </w:t>
      </w:r>
      <w:r w:rsidR="006265C0" w:rsidRPr="006265C0">
        <w:rPr>
          <w:rFonts w:ascii="Times New Roman" w:hAnsi="Times New Roman" w:cs="Times New Roman"/>
          <w:bCs/>
          <w:sz w:val="28"/>
          <w:szCs w:val="28"/>
        </w:rPr>
        <w:softHyphen/>
      </w:r>
      <w:r w:rsidR="006265C0" w:rsidRPr="006265C0">
        <w:rPr>
          <w:rFonts w:ascii="Times New Roman" w:hAnsi="Times New Roman" w:cs="Times New Roman"/>
          <w:bCs/>
          <w:sz w:val="28"/>
          <w:szCs w:val="28"/>
        </w:rPr>
        <w:softHyphen/>
        <w:t xml:space="preserve">– 668 с. / (дата обращения: </w:t>
      </w:r>
      <w:r w:rsidR="006265C0">
        <w:rPr>
          <w:rFonts w:ascii="Times New Roman" w:hAnsi="Times New Roman" w:cs="Times New Roman"/>
          <w:bCs/>
          <w:sz w:val="28"/>
          <w:szCs w:val="28"/>
        </w:rPr>
        <w:t>04.11</w:t>
      </w:r>
      <w:r w:rsidR="006265C0" w:rsidRPr="006265C0">
        <w:rPr>
          <w:rFonts w:ascii="Times New Roman" w:hAnsi="Times New Roman" w:cs="Times New Roman"/>
          <w:bCs/>
          <w:sz w:val="28"/>
          <w:szCs w:val="28"/>
        </w:rPr>
        <w:t>.2025).</w:t>
      </w:r>
    </w:p>
    <w:p w14:paraId="179464DB" w14:textId="3AC1BB2D" w:rsidR="003B03D9" w:rsidRPr="006265C0" w:rsidRDefault="003B03D9" w:rsidP="003B03D9">
      <w:pPr>
        <w:pStyle w:val="aa"/>
        <w:spacing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265C0">
        <w:rPr>
          <w:rFonts w:ascii="Times New Roman" w:hAnsi="Times New Roman" w:cs="Times New Roman"/>
          <w:bCs/>
          <w:sz w:val="28"/>
          <w:szCs w:val="28"/>
        </w:rPr>
        <w:t>5.</w:t>
      </w:r>
      <w:r w:rsidRPr="006265C0">
        <w:rPr>
          <w:rFonts w:ascii="Times New Roman" w:hAnsi="Times New Roman" w:cs="Times New Roman"/>
          <w:bCs/>
          <w:sz w:val="28"/>
          <w:szCs w:val="28"/>
        </w:rPr>
        <w:tab/>
      </w:r>
      <w:r w:rsidR="006265C0" w:rsidRPr="006265C0">
        <w:rPr>
          <w:rFonts w:ascii="Times New Roman" w:hAnsi="Times New Roman" w:cs="Times New Roman"/>
          <w:bCs/>
          <w:sz w:val="28"/>
          <w:szCs w:val="28"/>
        </w:rPr>
        <w:t xml:space="preserve">Декларация независимости Соединенных Штатов Америки от 4 июля 1776 года // Соединенные Штаты Америки: Конституция и законодательство / под ред. О. А. </w:t>
      </w:r>
      <w:proofErr w:type="gramStart"/>
      <w:r w:rsidR="006265C0" w:rsidRPr="006265C0">
        <w:rPr>
          <w:rFonts w:ascii="Times New Roman" w:hAnsi="Times New Roman" w:cs="Times New Roman"/>
          <w:bCs/>
          <w:sz w:val="28"/>
          <w:szCs w:val="28"/>
        </w:rPr>
        <w:t>Жид</w:t>
      </w:r>
      <w:r w:rsidR="006265C0">
        <w:rPr>
          <w:rFonts w:ascii="Times New Roman" w:hAnsi="Times New Roman" w:cs="Times New Roman"/>
          <w:bCs/>
          <w:sz w:val="28"/>
          <w:szCs w:val="28"/>
        </w:rPr>
        <w:t>кова ;</w:t>
      </w:r>
      <w:proofErr w:type="gramEnd"/>
      <w:r w:rsidR="006265C0">
        <w:rPr>
          <w:rFonts w:ascii="Times New Roman" w:hAnsi="Times New Roman" w:cs="Times New Roman"/>
          <w:bCs/>
          <w:sz w:val="28"/>
          <w:szCs w:val="28"/>
        </w:rPr>
        <w:t xml:space="preserve"> пер. О. А. Жидкова. – М.</w:t>
      </w:r>
      <w:r w:rsidR="006265C0" w:rsidRPr="006265C0">
        <w:rPr>
          <w:rFonts w:ascii="Times New Roman" w:hAnsi="Times New Roman" w:cs="Times New Roman"/>
          <w:bCs/>
          <w:sz w:val="28"/>
          <w:szCs w:val="28"/>
        </w:rPr>
        <w:t>: Прогр</w:t>
      </w:r>
      <w:r w:rsidR="006265C0">
        <w:rPr>
          <w:rFonts w:ascii="Times New Roman" w:hAnsi="Times New Roman" w:cs="Times New Roman"/>
          <w:bCs/>
          <w:sz w:val="28"/>
          <w:szCs w:val="28"/>
        </w:rPr>
        <w:t>есс</w:t>
      </w:r>
      <w:r w:rsidR="006265C0" w:rsidRPr="006265C0">
        <w:rPr>
          <w:rFonts w:ascii="Times New Roman" w:hAnsi="Times New Roman" w:cs="Times New Roman"/>
          <w:bCs/>
          <w:sz w:val="28"/>
          <w:szCs w:val="28"/>
        </w:rPr>
        <w:t>, 1993. – С. 25–28</w:t>
      </w:r>
      <w:r w:rsidRPr="006265C0">
        <w:rPr>
          <w:rFonts w:ascii="Times New Roman" w:hAnsi="Times New Roman" w:cs="Times New Roman"/>
          <w:bCs/>
          <w:sz w:val="28"/>
          <w:szCs w:val="28"/>
        </w:rPr>
        <w:t>.</w:t>
      </w:r>
      <w:r w:rsidR="006265C0" w:rsidRPr="006265C0">
        <w:rPr>
          <w:rFonts w:ascii="Times New Roman" w:hAnsi="Times New Roman" w:cs="Times New Roman"/>
          <w:bCs/>
          <w:sz w:val="28"/>
          <w:szCs w:val="28"/>
        </w:rPr>
        <w:t xml:space="preserve"> / (дата обращения: </w:t>
      </w:r>
      <w:r w:rsidR="006265C0">
        <w:rPr>
          <w:rFonts w:ascii="Times New Roman" w:hAnsi="Times New Roman" w:cs="Times New Roman"/>
          <w:bCs/>
          <w:sz w:val="28"/>
          <w:szCs w:val="28"/>
        </w:rPr>
        <w:t>04.11</w:t>
      </w:r>
      <w:r w:rsidR="006265C0" w:rsidRPr="006265C0">
        <w:rPr>
          <w:rFonts w:ascii="Times New Roman" w:hAnsi="Times New Roman" w:cs="Times New Roman"/>
          <w:bCs/>
          <w:sz w:val="28"/>
          <w:szCs w:val="28"/>
        </w:rPr>
        <w:t>.2025).</w:t>
      </w:r>
    </w:p>
    <w:p w14:paraId="69448498" w14:textId="1CFA26B9" w:rsidR="003B03D9" w:rsidRPr="006265C0" w:rsidRDefault="003B03D9" w:rsidP="006265C0">
      <w:pPr>
        <w:pStyle w:val="aa"/>
        <w:spacing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265C0">
        <w:rPr>
          <w:rFonts w:ascii="Times New Roman" w:hAnsi="Times New Roman" w:cs="Times New Roman"/>
          <w:bCs/>
          <w:sz w:val="28"/>
          <w:szCs w:val="28"/>
        </w:rPr>
        <w:t>6.</w:t>
      </w:r>
      <w:r w:rsidRPr="006265C0">
        <w:rPr>
          <w:rFonts w:ascii="Times New Roman" w:hAnsi="Times New Roman" w:cs="Times New Roman"/>
          <w:bCs/>
          <w:sz w:val="28"/>
          <w:szCs w:val="28"/>
        </w:rPr>
        <w:tab/>
      </w:r>
      <w:r w:rsidR="006265C0" w:rsidRPr="006265C0">
        <w:rPr>
          <w:rFonts w:ascii="Times New Roman" w:hAnsi="Times New Roman" w:cs="Times New Roman"/>
          <w:bCs/>
          <w:sz w:val="28"/>
          <w:szCs w:val="28"/>
        </w:rPr>
        <w:t xml:space="preserve">Реале, Д., </w:t>
      </w:r>
      <w:proofErr w:type="spellStart"/>
      <w:r w:rsidR="006265C0" w:rsidRPr="006265C0">
        <w:rPr>
          <w:rFonts w:ascii="Times New Roman" w:hAnsi="Times New Roman" w:cs="Times New Roman"/>
          <w:bCs/>
          <w:sz w:val="28"/>
          <w:szCs w:val="28"/>
        </w:rPr>
        <w:t>Антисери</w:t>
      </w:r>
      <w:proofErr w:type="spellEnd"/>
      <w:r w:rsidR="006265C0" w:rsidRPr="006265C0">
        <w:rPr>
          <w:rFonts w:ascii="Times New Roman" w:hAnsi="Times New Roman" w:cs="Times New Roman"/>
          <w:bCs/>
          <w:sz w:val="28"/>
          <w:szCs w:val="28"/>
        </w:rPr>
        <w:t>, Д. Западная философия от истоков до наших дней. Новое время (от Леонардо до Кант</w:t>
      </w:r>
      <w:r w:rsidR="006265C0">
        <w:rPr>
          <w:rFonts w:ascii="Times New Roman" w:hAnsi="Times New Roman" w:cs="Times New Roman"/>
          <w:bCs/>
          <w:sz w:val="28"/>
          <w:szCs w:val="28"/>
        </w:rPr>
        <w:t>а). Т. 3. – СПб.</w:t>
      </w:r>
      <w:r w:rsidR="006265C0" w:rsidRPr="006265C0">
        <w:rPr>
          <w:rFonts w:ascii="Times New Roman" w:hAnsi="Times New Roman" w:cs="Times New Roman"/>
          <w:bCs/>
          <w:sz w:val="28"/>
          <w:szCs w:val="28"/>
        </w:rPr>
        <w:t xml:space="preserve">: </w:t>
      </w:r>
      <w:proofErr w:type="spellStart"/>
      <w:r w:rsidR="006265C0" w:rsidRPr="006265C0">
        <w:rPr>
          <w:rFonts w:ascii="Times New Roman" w:hAnsi="Times New Roman" w:cs="Times New Roman"/>
          <w:bCs/>
          <w:sz w:val="28"/>
          <w:szCs w:val="28"/>
        </w:rPr>
        <w:t>Петрополис</w:t>
      </w:r>
      <w:proofErr w:type="spellEnd"/>
      <w:r w:rsidR="006265C0" w:rsidRPr="006265C0">
        <w:rPr>
          <w:rFonts w:ascii="Times New Roman" w:hAnsi="Times New Roman" w:cs="Times New Roman"/>
          <w:bCs/>
          <w:sz w:val="28"/>
          <w:szCs w:val="28"/>
        </w:rPr>
        <w:t xml:space="preserve">, 1996. – </w:t>
      </w:r>
      <w:r w:rsidR="006265C0">
        <w:rPr>
          <w:rFonts w:ascii="Times New Roman" w:hAnsi="Times New Roman" w:cs="Times New Roman"/>
          <w:bCs/>
          <w:sz w:val="28"/>
          <w:szCs w:val="28"/>
        </w:rPr>
        <w:t>714 с. / (дата обращения: 05.11</w:t>
      </w:r>
      <w:r w:rsidRPr="006265C0">
        <w:rPr>
          <w:rFonts w:ascii="Times New Roman" w:hAnsi="Times New Roman" w:cs="Times New Roman"/>
          <w:bCs/>
          <w:sz w:val="28"/>
          <w:szCs w:val="28"/>
        </w:rPr>
        <w:t>.2025).</w:t>
      </w:r>
    </w:p>
    <w:p w14:paraId="049FB5E1" w14:textId="1FE030EF" w:rsidR="003B03D9" w:rsidRPr="006265C0" w:rsidRDefault="006265C0" w:rsidP="003B03D9">
      <w:pPr>
        <w:pStyle w:val="aa"/>
        <w:spacing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265C0">
        <w:rPr>
          <w:rFonts w:ascii="Times New Roman" w:hAnsi="Times New Roman" w:cs="Times New Roman"/>
          <w:bCs/>
          <w:sz w:val="28"/>
          <w:szCs w:val="28"/>
        </w:rPr>
        <w:t>7</w:t>
      </w:r>
      <w:r w:rsidR="003B03D9" w:rsidRPr="006265C0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="003B03D9" w:rsidRPr="006265C0">
        <w:rPr>
          <w:rFonts w:ascii="Times New Roman" w:hAnsi="Times New Roman" w:cs="Times New Roman"/>
          <w:bCs/>
          <w:sz w:val="28"/>
          <w:szCs w:val="28"/>
        </w:rPr>
        <w:tab/>
        <w:t xml:space="preserve">Руссо Ж.-Ж. Об общественном договоре. Трактаты / Ж.-Ж. </w:t>
      </w:r>
      <w:proofErr w:type="gramStart"/>
      <w:r w:rsidR="003B03D9" w:rsidRPr="006265C0">
        <w:rPr>
          <w:rFonts w:ascii="Times New Roman" w:hAnsi="Times New Roman" w:cs="Times New Roman"/>
          <w:bCs/>
          <w:sz w:val="28"/>
          <w:szCs w:val="28"/>
        </w:rPr>
        <w:t>Руссо ;</w:t>
      </w:r>
      <w:proofErr w:type="gramEnd"/>
      <w:r w:rsidR="003B03D9" w:rsidRPr="006265C0">
        <w:rPr>
          <w:rFonts w:ascii="Times New Roman" w:hAnsi="Times New Roman" w:cs="Times New Roman"/>
          <w:bCs/>
          <w:sz w:val="28"/>
          <w:szCs w:val="28"/>
        </w:rPr>
        <w:t xml:space="preserve"> пер. с фр. – М.: КАНОН-пресс: </w:t>
      </w:r>
      <w:proofErr w:type="spellStart"/>
      <w:r w:rsidR="003B03D9" w:rsidRPr="006265C0">
        <w:rPr>
          <w:rFonts w:ascii="Times New Roman" w:hAnsi="Times New Roman" w:cs="Times New Roman"/>
          <w:bCs/>
          <w:sz w:val="28"/>
          <w:szCs w:val="28"/>
        </w:rPr>
        <w:t>Кучково</w:t>
      </w:r>
      <w:proofErr w:type="spellEnd"/>
      <w:r w:rsidR="003B03D9" w:rsidRPr="006265C0">
        <w:rPr>
          <w:rFonts w:ascii="Times New Roman" w:hAnsi="Times New Roman" w:cs="Times New Roman"/>
          <w:bCs/>
          <w:sz w:val="28"/>
          <w:szCs w:val="28"/>
        </w:rPr>
        <w:t xml:space="preserve"> поле, 2018. – 416 с. / (дата обращения: 13.10.2025).</w:t>
      </w:r>
      <w:r w:rsidRPr="006265C0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/ (дата обращения: 05.11</w:t>
      </w:r>
      <w:r w:rsidRPr="006265C0">
        <w:rPr>
          <w:rFonts w:ascii="Times New Roman" w:hAnsi="Times New Roman" w:cs="Times New Roman"/>
          <w:bCs/>
          <w:sz w:val="28"/>
          <w:szCs w:val="28"/>
        </w:rPr>
        <w:t>.2025).</w:t>
      </w:r>
    </w:p>
    <w:p w14:paraId="7E113979" w14:textId="23DCCEBC" w:rsidR="003B03D9" w:rsidRPr="006265C0" w:rsidRDefault="006265C0" w:rsidP="003B03D9">
      <w:pPr>
        <w:pStyle w:val="aa"/>
        <w:spacing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265C0">
        <w:rPr>
          <w:rFonts w:ascii="Times New Roman" w:hAnsi="Times New Roman" w:cs="Times New Roman"/>
          <w:bCs/>
          <w:sz w:val="28"/>
          <w:szCs w:val="28"/>
        </w:rPr>
        <w:t>8.</w:t>
      </w:r>
      <w:r w:rsidR="003B03D9" w:rsidRPr="006265C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B03D9" w:rsidRPr="006265C0">
        <w:rPr>
          <w:rFonts w:ascii="Times New Roman" w:hAnsi="Times New Roman" w:cs="Times New Roman"/>
          <w:bCs/>
          <w:sz w:val="28"/>
          <w:szCs w:val="28"/>
        </w:rPr>
        <w:tab/>
        <w:t xml:space="preserve">Крашенинникова Н.А. Хрестоматия по истории государства и права зарубежных </w:t>
      </w:r>
      <w:proofErr w:type="gramStart"/>
      <w:r w:rsidR="003B03D9" w:rsidRPr="006265C0">
        <w:rPr>
          <w:rFonts w:ascii="Times New Roman" w:hAnsi="Times New Roman" w:cs="Times New Roman"/>
          <w:bCs/>
          <w:sz w:val="28"/>
          <w:szCs w:val="28"/>
        </w:rPr>
        <w:t>стран :</w:t>
      </w:r>
      <w:proofErr w:type="gramEnd"/>
      <w:r w:rsidR="003B03D9" w:rsidRPr="006265C0">
        <w:rPr>
          <w:rFonts w:ascii="Times New Roman" w:hAnsi="Times New Roman" w:cs="Times New Roman"/>
          <w:bCs/>
          <w:sz w:val="28"/>
          <w:szCs w:val="28"/>
        </w:rPr>
        <w:t xml:space="preserve"> в 2 т. Т. 2. Современное государство и право / отв. </w:t>
      </w:r>
      <w:r w:rsidR="003B03D9" w:rsidRPr="006265C0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ред. и сост. Н.А. Крашенинникова. – М.: </w:t>
      </w:r>
      <w:proofErr w:type="gramStart"/>
      <w:r w:rsidR="003B03D9" w:rsidRPr="006265C0">
        <w:rPr>
          <w:rFonts w:ascii="Times New Roman" w:hAnsi="Times New Roman" w:cs="Times New Roman"/>
          <w:bCs/>
          <w:sz w:val="28"/>
          <w:szCs w:val="28"/>
        </w:rPr>
        <w:t>Норма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B03D9" w:rsidRPr="006265C0">
        <w:rPr>
          <w:rFonts w:ascii="Times New Roman" w:hAnsi="Times New Roman" w:cs="Times New Roman"/>
          <w:bCs/>
          <w:sz w:val="28"/>
          <w:szCs w:val="28"/>
        </w:rPr>
        <w:t>:</w:t>
      </w:r>
      <w:proofErr w:type="gramEnd"/>
      <w:r w:rsidR="003B03D9" w:rsidRPr="006265C0">
        <w:rPr>
          <w:rFonts w:ascii="Times New Roman" w:hAnsi="Times New Roman" w:cs="Times New Roman"/>
          <w:bCs/>
          <w:sz w:val="28"/>
          <w:szCs w:val="28"/>
        </w:rPr>
        <w:t xml:space="preserve"> ИНФРА-М, 2026. – 672 с. </w:t>
      </w:r>
      <w:r>
        <w:rPr>
          <w:rFonts w:ascii="Times New Roman" w:hAnsi="Times New Roman" w:cs="Times New Roman"/>
          <w:bCs/>
          <w:sz w:val="28"/>
          <w:szCs w:val="28"/>
        </w:rPr>
        <w:t>/ (дата обращения: 05.11</w:t>
      </w:r>
      <w:r w:rsidRPr="006265C0">
        <w:rPr>
          <w:rFonts w:ascii="Times New Roman" w:hAnsi="Times New Roman" w:cs="Times New Roman"/>
          <w:bCs/>
          <w:sz w:val="28"/>
          <w:szCs w:val="28"/>
        </w:rPr>
        <w:t>.2025).</w:t>
      </w:r>
    </w:p>
    <w:p w14:paraId="710DAD9C" w14:textId="77777777" w:rsidR="00724F6E" w:rsidRPr="006265C0" w:rsidRDefault="00724F6E" w:rsidP="006265C0">
      <w:pPr>
        <w:pStyle w:val="aa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62C2237" w14:textId="77777777" w:rsidR="00EB2BE3" w:rsidRPr="006265C0" w:rsidRDefault="00EB2BE3" w:rsidP="006265C0">
      <w:pPr>
        <w:pStyle w:val="aa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EB2BE3" w:rsidRPr="006265C0" w:rsidSect="0094683F">
      <w:headerReference w:type="default" r:id="rId7"/>
      <w:pgSz w:w="11906" w:h="16838"/>
      <w:pgMar w:top="1134" w:right="850" w:bottom="1134" w:left="1701" w:header="510" w:footer="624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138B75" w14:textId="77777777" w:rsidR="004D6502" w:rsidRDefault="004D6502" w:rsidP="0094683F">
      <w:r>
        <w:separator/>
      </w:r>
    </w:p>
  </w:endnote>
  <w:endnote w:type="continuationSeparator" w:id="0">
    <w:p w14:paraId="48119C63" w14:textId="77777777" w:rsidR="004D6502" w:rsidRDefault="004D6502" w:rsidP="009468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BC1D92" w14:textId="77777777" w:rsidR="004D6502" w:rsidRDefault="004D6502" w:rsidP="0094683F">
      <w:r>
        <w:separator/>
      </w:r>
    </w:p>
  </w:footnote>
  <w:footnote w:type="continuationSeparator" w:id="0">
    <w:p w14:paraId="646F3EC9" w14:textId="77777777" w:rsidR="004D6502" w:rsidRDefault="004D6502" w:rsidP="009468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971204708"/>
      <w:docPartObj>
        <w:docPartGallery w:val="Page Numbers (Top of Page)"/>
        <w:docPartUnique/>
      </w:docPartObj>
    </w:sdtPr>
    <w:sdtEndPr/>
    <w:sdtContent>
      <w:p w14:paraId="0A072171" w14:textId="7861B001" w:rsidR="0094683F" w:rsidRDefault="0094683F">
        <w:pPr>
          <w:pStyle w:val="a4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10E4A">
          <w:rPr>
            <w:noProof/>
          </w:rPr>
          <w:t>7</w:t>
        </w:r>
        <w:r>
          <w:fldChar w:fldCharType="end"/>
        </w:r>
      </w:p>
    </w:sdtContent>
  </w:sdt>
  <w:p w14:paraId="4E9AA8BE" w14:textId="77777777" w:rsidR="0094683F" w:rsidRDefault="0094683F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513BDC"/>
    <w:multiLevelType w:val="hybridMultilevel"/>
    <w:tmpl w:val="6CC8A252"/>
    <w:lvl w:ilvl="0" w:tplc="0419000F">
      <w:start w:val="1"/>
      <w:numFmt w:val="decimal"/>
      <w:lvlText w:val="%1."/>
      <w:lvlJc w:val="left"/>
      <w:pPr>
        <w:ind w:left="1400" w:hanging="360"/>
      </w:pPr>
    </w:lvl>
    <w:lvl w:ilvl="1" w:tplc="04190019" w:tentative="1">
      <w:start w:val="1"/>
      <w:numFmt w:val="lowerLetter"/>
      <w:lvlText w:val="%2."/>
      <w:lvlJc w:val="left"/>
      <w:pPr>
        <w:ind w:left="2120" w:hanging="360"/>
      </w:pPr>
    </w:lvl>
    <w:lvl w:ilvl="2" w:tplc="0419001B" w:tentative="1">
      <w:start w:val="1"/>
      <w:numFmt w:val="lowerRoman"/>
      <w:lvlText w:val="%3."/>
      <w:lvlJc w:val="right"/>
      <w:pPr>
        <w:ind w:left="2840" w:hanging="180"/>
      </w:pPr>
    </w:lvl>
    <w:lvl w:ilvl="3" w:tplc="0419000F" w:tentative="1">
      <w:start w:val="1"/>
      <w:numFmt w:val="decimal"/>
      <w:lvlText w:val="%4."/>
      <w:lvlJc w:val="left"/>
      <w:pPr>
        <w:ind w:left="3560" w:hanging="360"/>
      </w:pPr>
    </w:lvl>
    <w:lvl w:ilvl="4" w:tplc="04190019" w:tentative="1">
      <w:start w:val="1"/>
      <w:numFmt w:val="lowerLetter"/>
      <w:lvlText w:val="%5."/>
      <w:lvlJc w:val="left"/>
      <w:pPr>
        <w:ind w:left="4280" w:hanging="360"/>
      </w:pPr>
    </w:lvl>
    <w:lvl w:ilvl="5" w:tplc="0419001B" w:tentative="1">
      <w:start w:val="1"/>
      <w:numFmt w:val="lowerRoman"/>
      <w:lvlText w:val="%6."/>
      <w:lvlJc w:val="right"/>
      <w:pPr>
        <w:ind w:left="5000" w:hanging="180"/>
      </w:pPr>
    </w:lvl>
    <w:lvl w:ilvl="6" w:tplc="0419000F" w:tentative="1">
      <w:start w:val="1"/>
      <w:numFmt w:val="decimal"/>
      <w:lvlText w:val="%7."/>
      <w:lvlJc w:val="left"/>
      <w:pPr>
        <w:ind w:left="5720" w:hanging="360"/>
      </w:pPr>
    </w:lvl>
    <w:lvl w:ilvl="7" w:tplc="04190019" w:tentative="1">
      <w:start w:val="1"/>
      <w:numFmt w:val="lowerLetter"/>
      <w:lvlText w:val="%8."/>
      <w:lvlJc w:val="left"/>
      <w:pPr>
        <w:ind w:left="6440" w:hanging="360"/>
      </w:pPr>
    </w:lvl>
    <w:lvl w:ilvl="8" w:tplc="0419001B" w:tentative="1">
      <w:start w:val="1"/>
      <w:numFmt w:val="lowerRoman"/>
      <w:lvlText w:val="%9."/>
      <w:lvlJc w:val="right"/>
      <w:pPr>
        <w:ind w:left="7160" w:hanging="180"/>
      </w:pPr>
    </w:lvl>
  </w:abstractNum>
  <w:abstractNum w:abstractNumId="1" w15:restartNumberingAfterBreak="0">
    <w:nsid w:val="68A85233"/>
    <w:multiLevelType w:val="hybridMultilevel"/>
    <w:tmpl w:val="756C4C68"/>
    <w:lvl w:ilvl="0" w:tplc="0419000F">
      <w:start w:val="1"/>
      <w:numFmt w:val="decimal"/>
      <w:lvlText w:val="%1."/>
      <w:lvlJc w:val="left"/>
      <w:pPr>
        <w:ind w:left="1514" w:hanging="360"/>
      </w:pPr>
    </w:lvl>
    <w:lvl w:ilvl="1" w:tplc="04190019" w:tentative="1">
      <w:start w:val="1"/>
      <w:numFmt w:val="lowerLetter"/>
      <w:lvlText w:val="%2."/>
      <w:lvlJc w:val="left"/>
      <w:pPr>
        <w:ind w:left="2234" w:hanging="360"/>
      </w:pPr>
    </w:lvl>
    <w:lvl w:ilvl="2" w:tplc="0419001B" w:tentative="1">
      <w:start w:val="1"/>
      <w:numFmt w:val="lowerRoman"/>
      <w:lvlText w:val="%3."/>
      <w:lvlJc w:val="right"/>
      <w:pPr>
        <w:ind w:left="2954" w:hanging="180"/>
      </w:pPr>
    </w:lvl>
    <w:lvl w:ilvl="3" w:tplc="0419000F" w:tentative="1">
      <w:start w:val="1"/>
      <w:numFmt w:val="decimal"/>
      <w:lvlText w:val="%4."/>
      <w:lvlJc w:val="left"/>
      <w:pPr>
        <w:ind w:left="3674" w:hanging="360"/>
      </w:pPr>
    </w:lvl>
    <w:lvl w:ilvl="4" w:tplc="04190019" w:tentative="1">
      <w:start w:val="1"/>
      <w:numFmt w:val="lowerLetter"/>
      <w:lvlText w:val="%5."/>
      <w:lvlJc w:val="left"/>
      <w:pPr>
        <w:ind w:left="4394" w:hanging="360"/>
      </w:pPr>
    </w:lvl>
    <w:lvl w:ilvl="5" w:tplc="0419001B" w:tentative="1">
      <w:start w:val="1"/>
      <w:numFmt w:val="lowerRoman"/>
      <w:lvlText w:val="%6."/>
      <w:lvlJc w:val="right"/>
      <w:pPr>
        <w:ind w:left="5114" w:hanging="180"/>
      </w:pPr>
    </w:lvl>
    <w:lvl w:ilvl="6" w:tplc="0419000F" w:tentative="1">
      <w:start w:val="1"/>
      <w:numFmt w:val="decimal"/>
      <w:lvlText w:val="%7."/>
      <w:lvlJc w:val="left"/>
      <w:pPr>
        <w:ind w:left="5834" w:hanging="360"/>
      </w:pPr>
    </w:lvl>
    <w:lvl w:ilvl="7" w:tplc="04190019" w:tentative="1">
      <w:start w:val="1"/>
      <w:numFmt w:val="lowerLetter"/>
      <w:lvlText w:val="%8."/>
      <w:lvlJc w:val="left"/>
      <w:pPr>
        <w:ind w:left="6554" w:hanging="360"/>
      </w:pPr>
    </w:lvl>
    <w:lvl w:ilvl="8" w:tplc="0419001B" w:tentative="1">
      <w:start w:val="1"/>
      <w:numFmt w:val="lowerRoman"/>
      <w:lvlText w:val="%9."/>
      <w:lvlJc w:val="right"/>
      <w:pPr>
        <w:ind w:left="7274" w:hanging="180"/>
      </w:pPr>
    </w:lvl>
  </w:abstractNum>
  <w:num w:numId="1">
    <w:abstractNumId w:val="0"/>
  </w:num>
  <w:num w:numId="2">
    <w:abstractNumId w:val="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User">
    <w15:presenceInfo w15:providerId="None" w15:userId="User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trackRevision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5E95"/>
    <w:rsid w:val="0000000D"/>
    <w:rsid w:val="00047EB1"/>
    <w:rsid w:val="00057ECC"/>
    <w:rsid w:val="00110E4A"/>
    <w:rsid w:val="00115905"/>
    <w:rsid w:val="00180DC6"/>
    <w:rsid w:val="001F5B58"/>
    <w:rsid w:val="00250338"/>
    <w:rsid w:val="002F48BA"/>
    <w:rsid w:val="00353797"/>
    <w:rsid w:val="003B03D9"/>
    <w:rsid w:val="003B6BD1"/>
    <w:rsid w:val="003C4359"/>
    <w:rsid w:val="004033AD"/>
    <w:rsid w:val="00454A5D"/>
    <w:rsid w:val="00464140"/>
    <w:rsid w:val="004D6502"/>
    <w:rsid w:val="0051285E"/>
    <w:rsid w:val="005D1126"/>
    <w:rsid w:val="005F1854"/>
    <w:rsid w:val="006265C0"/>
    <w:rsid w:val="006D4760"/>
    <w:rsid w:val="006F63E6"/>
    <w:rsid w:val="00724F6E"/>
    <w:rsid w:val="00810781"/>
    <w:rsid w:val="00834DB6"/>
    <w:rsid w:val="008414C6"/>
    <w:rsid w:val="00872880"/>
    <w:rsid w:val="008E4C36"/>
    <w:rsid w:val="009146D1"/>
    <w:rsid w:val="009416D9"/>
    <w:rsid w:val="009416EB"/>
    <w:rsid w:val="0094683F"/>
    <w:rsid w:val="009E6F71"/>
    <w:rsid w:val="009F117A"/>
    <w:rsid w:val="00A011C9"/>
    <w:rsid w:val="00AB1018"/>
    <w:rsid w:val="00B12C02"/>
    <w:rsid w:val="00B35CD3"/>
    <w:rsid w:val="00B41193"/>
    <w:rsid w:val="00B448BD"/>
    <w:rsid w:val="00B80ADB"/>
    <w:rsid w:val="00BC733D"/>
    <w:rsid w:val="00BF5E95"/>
    <w:rsid w:val="00C96406"/>
    <w:rsid w:val="00CC66FD"/>
    <w:rsid w:val="00D0105E"/>
    <w:rsid w:val="00D03394"/>
    <w:rsid w:val="00D15A49"/>
    <w:rsid w:val="00D42298"/>
    <w:rsid w:val="00DD3B2D"/>
    <w:rsid w:val="00E1599E"/>
    <w:rsid w:val="00EA5D28"/>
    <w:rsid w:val="00EB2BE3"/>
    <w:rsid w:val="00ED164E"/>
    <w:rsid w:val="00ED2D55"/>
    <w:rsid w:val="00EE7714"/>
    <w:rsid w:val="00EF6BAB"/>
    <w:rsid w:val="00F05E95"/>
    <w:rsid w:val="00F95D10"/>
    <w:rsid w:val="00FE08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67574D"/>
  <w15:chartTrackingRefBased/>
  <w15:docId w15:val="{A7E71AFE-F476-4933-8BBC-AFE080D14B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448BD"/>
    <w:pPr>
      <w:spacing w:after="0" w:line="240" w:lineRule="auto"/>
      <w:jc w:val="both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styleId="1">
    <w:name w:val="heading 1"/>
    <w:basedOn w:val="a"/>
    <w:link w:val="10"/>
    <w:uiPriority w:val="9"/>
    <w:qFormat/>
    <w:rsid w:val="00A011C9"/>
    <w:pPr>
      <w:spacing w:before="100" w:beforeAutospacing="1" w:after="100" w:afterAutospacing="1"/>
      <w:jc w:val="left"/>
      <w:outlineLvl w:val="0"/>
    </w:pPr>
    <w:rPr>
      <w:rFonts w:ascii="Times New Roman" w:hAnsi="Times New Roman"/>
      <w:b/>
      <w:bCs/>
      <w:color w:val="auto"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D3B2D"/>
    <w:pPr>
      <w:spacing w:before="100" w:beforeAutospacing="1" w:after="100" w:afterAutospacing="1"/>
      <w:jc w:val="left"/>
    </w:pPr>
    <w:rPr>
      <w:rFonts w:ascii="Times New Roman" w:hAnsi="Times New Roman"/>
      <w:color w:val="auto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94683F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94683F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94683F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94683F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styleId="a8">
    <w:name w:val="List Paragraph"/>
    <w:basedOn w:val="a"/>
    <w:uiPriority w:val="34"/>
    <w:qFormat/>
    <w:rsid w:val="00D15A49"/>
    <w:pPr>
      <w:ind w:left="720"/>
      <w:contextualSpacing/>
    </w:pPr>
  </w:style>
  <w:style w:type="character" w:styleId="a9">
    <w:name w:val="Hyperlink"/>
    <w:basedOn w:val="a0"/>
    <w:uiPriority w:val="99"/>
    <w:unhideWhenUsed/>
    <w:rsid w:val="00D15A49"/>
    <w:rPr>
      <w:color w:val="0563C1" w:themeColor="hyperlink"/>
      <w:u w:val="single"/>
    </w:rPr>
  </w:style>
  <w:style w:type="paragraph" w:styleId="HTML">
    <w:name w:val="HTML Preformatted"/>
    <w:basedOn w:val="a"/>
    <w:link w:val="HTML0"/>
    <w:uiPriority w:val="99"/>
    <w:unhideWhenUsed/>
    <w:rsid w:val="0051285E"/>
    <w:rPr>
      <w:rFonts w:ascii="Consolas" w:hAnsi="Consolas"/>
      <w:sz w:val="20"/>
    </w:rPr>
  </w:style>
  <w:style w:type="character" w:customStyle="1" w:styleId="HTML0">
    <w:name w:val="Стандартный HTML Знак"/>
    <w:basedOn w:val="a0"/>
    <w:link w:val="HTML"/>
    <w:uiPriority w:val="99"/>
    <w:rsid w:val="0051285E"/>
    <w:rPr>
      <w:rFonts w:ascii="Consolas" w:eastAsia="Times New Roman" w:hAnsi="Consolas" w:cs="Times New Roman"/>
      <w:color w:val="000000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A011C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a">
    <w:name w:val="No Spacing"/>
    <w:uiPriority w:val="1"/>
    <w:qFormat/>
    <w:rsid w:val="003B03D9"/>
    <w:pPr>
      <w:spacing w:after="0" w:line="240" w:lineRule="auto"/>
    </w:pPr>
    <w:rPr>
      <w:kern w:val="2"/>
      <w:sz w:val="24"/>
      <w:szCs w:val="24"/>
      <w14:ligatures w14:val="standardContextual"/>
    </w:rPr>
  </w:style>
  <w:style w:type="character" w:styleId="ab">
    <w:name w:val="Strong"/>
    <w:basedOn w:val="a0"/>
    <w:uiPriority w:val="22"/>
    <w:qFormat/>
    <w:rsid w:val="006265C0"/>
    <w:rPr>
      <w:b/>
      <w:bCs/>
    </w:rPr>
  </w:style>
  <w:style w:type="character" w:customStyle="1" w:styleId="s2">
    <w:name w:val="s2"/>
    <w:basedOn w:val="a0"/>
    <w:rsid w:val="006265C0"/>
  </w:style>
  <w:style w:type="paragraph" w:customStyle="1" w:styleId="s3">
    <w:name w:val="s3"/>
    <w:basedOn w:val="a"/>
    <w:rsid w:val="006265C0"/>
    <w:pPr>
      <w:spacing w:before="100" w:beforeAutospacing="1" w:after="100" w:afterAutospacing="1"/>
      <w:jc w:val="left"/>
    </w:pPr>
    <w:rPr>
      <w:rFonts w:ascii="Times New Roman" w:hAnsi="Times New Roman"/>
      <w:color w:val="auto"/>
      <w:sz w:val="24"/>
      <w:szCs w:val="24"/>
    </w:rPr>
  </w:style>
  <w:style w:type="character" w:customStyle="1" w:styleId="apple-converted-space">
    <w:name w:val="apple-converted-space"/>
    <w:basedOn w:val="a0"/>
    <w:rsid w:val="006265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799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08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1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9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3542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6320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9153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5069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5319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9127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284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9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microsoft.com/office/2011/relationships/people" Target="peop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8</Pages>
  <Words>1883</Words>
  <Characters>12037</Characters>
  <Application>Microsoft Office Word</Application>
  <DocSecurity>0</DocSecurity>
  <Lines>227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Виктория Черкасова</dc:creator>
  <cp:keywords/>
  <dc:description/>
  <cp:lastModifiedBy>User</cp:lastModifiedBy>
  <cp:revision>3</cp:revision>
  <dcterms:created xsi:type="dcterms:W3CDTF">2026-02-12T07:02:00Z</dcterms:created>
  <dcterms:modified xsi:type="dcterms:W3CDTF">2026-02-12T07:18:00Z</dcterms:modified>
</cp:coreProperties>
</file>